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614F5">
      <w:pPr>
        <w:pStyle w:val="4"/>
        <w:jc w:val="left"/>
        <w:rPr>
          <w:rFonts w:hint="default" w:ascii="方正小标宋简体" w:hAnsi="方正小标宋简体" w:eastAsia="方正小标宋简体" w:cs="方正小标宋简体"/>
          <w:b/>
          <w:sz w:val="32"/>
          <w:szCs w:val="32"/>
          <w:highlight w:val="none"/>
          <w:lang w:val="en-US" w:eastAsia="zh-CN"/>
        </w:rPr>
      </w:pPr>
      <w:bookmarkStart w:id="0" w:name="_GoBack"/>
      <w:bookmarkEnd w:id="0"/>
      <w:r>
        <w:rPr>
          <w:rFonts w:hint="eastAsia" w:ascii="方正小标宋简体" w:hAnsi="方正小标宋简体" w:eastAsia="方正小标宋简体" w:cs="方正小标宋简体"/>
          <w:b/>
          <w:sz w:val="32"/>
          <w:szCs w:val="32"/>
          <w:highlight w:val="none"/>
          <w:lang w:val="en-US" w:eastAsia="zh-CN"/>
        </w:rPr>
        <w:t>项目编号：NFWJYCG2026052</w:t>
      </w:r>
    </w:p>
    <w:p w14:paraId="2DAFE73D">
      <w:pPr>
        <w:pStyle w:val="4"/>
        <w:jc w:val="center"/>
        <w:rPr>
          <w:rFonts w:hint="eastAsia" w:ascii="方正小标宋简体" w:hAnsi="方正小标宋简体" w:eastAsia="方正小标宋简体" w:cs="方正小标宋简体"/>
          <w:b/>
          <w:sz w:val="32"/>
          <w:szCs w:val="32"/>
          <w:highlight w:val="none"/>
          <w:lang w:val="en-US" w:eastAsia="zh-CN"/>
        </w:rPr>
      </w:pPr>
    </w:p>
    <w:p w14:paraId="3F65E631">
      <w:pPr>
        <w:pStyle w:val="4"/>
        <w:jc w:val="center"/>
        <w:rPr>
          <w:rFonts w:hint="eastAsia" w:ascii="方正小标宋简体" w:hAnsi="方正小标宋简体" w:eastAsia="方正小标宋简体" w:cs="方正小标宋简体"/>
          <w:b/>
          <w:sz w:val="32"/>
          <w:szCs w:val="32"/>
          <w:highlight w:val="none"/>
          <w:lang w:val="en-US" w:eastAsia="zh-CN"/>
        </w:rPr>
      </w:pPr>
    </w:p>
    <w:p w14:paraId="1C3A05FD">
      <w:pPr>
        <w:pStyle w:val="4"/>
        <w:jc w:val="center"/>
        <w:rPr>
          <w:rFonts w:hint="eastAsia" w:ascii="方正小标宋简体" w:hAnsi="方正小标宋简体" w:eastAsia="方正小标宋简体" w:cs="方正小标宋简体"/>
          <w:b/>
          <w:sz w:val="32"/>
          <w:szCs w:val="32"/>
          <w:highlight w:val="none"/>
          <w:lang w:val="en-US" w:eastAsia="zh-CN"/>
        </w:rPr>
      </w:pPr>
    </w:p>
    <w:p w14:paraId="1C199BD6">
      <w:pPr>
        <w:pStyle w:val="4"/>
        <w:jc w:val="cente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供需对接会配套服务</w:t>
      </w:r>
    </w:p>
    <w:p w14:paraId="371174CE">
      <w:pPr>
        <w:pStyle w:val="4"/>
        <w:jc w:val="center"/>
        <w:rPr>
          <w:rFonts w:hint="eastAsia" w:ascii="方正小标宋简体" w:hAnsi="方正小标宋简体" w:eastAsia="方正小标宋简体" w:cs="方正小标宋简体"/>
          <w:b/>
          <w:sz w:val="44"/>
          <w:szCs w:val="44"/>
          <w:highlight w:val="none"/>
          <w:lang w:val="en-US" w:eastAsia="zh-CN"/>
        </w:rPr>
      </w:pPr>
      <w:r>
        <w:rPr>
          <w:rFonts w:hint="eastAsia" w:ascii="方正小标宋简体" w:hAnsi="方正小标宋简体" w:eastAsia="方正小标宋简体" w:cs="方正小标宋简体"/>
          <w:b/>
          <w:sz w:val="44"/>
          <w:szCs w:val="44"/>
          <w:highlight w:val="none"/>
          <w:lang w:val="en-US" w:eastAsia="zh-CN"/>
        </w:rPr>
        <w:t>询价采购文件（二次）</w:t>
      </w:r>
    </w:p>
    <w:p w14:paraId="5E34F7CF">
      <w:pPr>
        <w:pStyle w:val="4"/>
        <w:jc w:val="center"/>
        <w:rPr>
          <w:rFonts w:hint="eastAsia" w:ascii="方正小标宋简体" w:hAnsi="方正小标宋简体" w:eastAsia="方正小标宋简体" w:cs="方正小标宋简体"/>
          <w:b/>
          <w:sz w:val="32"/>
          <w:szCs w:val="32"/>
          <w:highlight w:val="none"/>
          <w:lang w:val="en-US" w:eastAsia="zh-CN"/>
        </w:rPr>
      </w:pPr>
    </w:p>
    <w:p w14:paraId="12F1CA0A">
      <w:pPr>
        <w:pStyle w:val="4"/>
        <w:jc w:val="center"/>
        <w:rPr>
          <w:rFonts w:hint="eastAsia" w:ascii="方正小标宋简体" w:hAnsi="方正小标宋简体" w:eastAsia="方正小标宋简体" w:cs="方正小标宋简体"/>
          <w:b/>
          <w:sz w:val="32"/>
          <w:szCs w:val="32"/>
          <w:highlight w:val="none"/>
          <w:lang w:val="en-US" w:eastAsia="zh-CN"/>
        </w:rPr>
      </w:pPr>
    </w:p>
    <w:p w14:paraId="2CA144FB">
      <w:pPr>
        <w:pStyle w:val="4"/>
        <w:jc w:val="center"/>
        <w:rPr>
          <w:rFonts w:hint="eastAsia" w:ascii="方正小标宋简体" w:hAnsi="方正小标宋简体" w:eastAsia="方正小标宋简体" w:cs="方正小标宋简体"/>
          <w:b/>
          <w:sz w:val="32"/>
          <w:szCs w:val="32"/>
          <w:highlight w:val="none"/>
          <w:lang w:val="en-US" w:eastAsia="zh-CN"/>
        </w:rPr>
      </w:pPr>
    </w:p>
    <w:p w14:paraId="747D08CF">
      <w:pPr>
        <w:pStyle w:val="4"/>
        <w:jc w:val="center"/>
        <w:rPr>
          <w:rFonts w:hint="eastAsia" w:ascii="方正小标宋简体" w:hAnsi="方正小标宋简体" w:eastAsia="方正小标宋简体" w:cs="方正小标宋简体"/>
          <w:b/>
          <w:sz w:val="32"/>
          <w:szCs w:val="32"/>
          <w:highlight w:val="none"/>
          <w:lang w:val="en-US" w:eastAsia="zh-CN"/>
        </w:rPr>
      </w:pPr>
    </w:p>
    <w:p w14:paraId="27836899">
      <w:pPr>
        <w:pStyle w:val="4"/>
        <w:jc w:val="center"/>
        <w:rPr>
          <w:rFonts w:hint="eastAsia" w:ascii="方正小标宋简体" w:hAnsi="方正小标宋简体" w:eastAsia="方正小标宋简体" w:cs="方正小标宋简体"/>
          <w:b/>
          <w:sz w:val="32"/>
          <w:szCs w:val="32"/>
          <w:highlight w:val="none"/>
          <w:lang w:val="en-US" w:eastAsia="zh-CN"/>
        </w:rPr>
      </w:pPr>
    </w:p>
    <w:p w14:paraId="658FE151">
      <w:pPr>
        <w:pStyle w:val="4"/>
        <w:jc w:val="center"/>
        <w:rPr>
          <w:rFonts w:hint="eastAsia" w:ascii="方正小标宋简体" w:hAnsi="方正小标宋简体" w:eastAsia="方正小标宋简体" w:cs="方正小标宋简体"/>
          <w:b/>
          <w:sz w:val="32"/>
          <w:szCs w:val="32"/>
          <w:highlight w:val="none"/>
          <w:lang w:val="en-US" w:eastAsia="zh-CN"/>
        </w:rPr>
      </w:pPr>
    </w:p>
    <w:p w14:paraId="1FD926AB">
      <w:pPr>
        <w:pStyle w:val="4"/>
        <w:jc w:val="center"/>
        <w:rPr>
          <w:rFonts w:hint="eastAsia" w:ascii="方正小标宋简体" w:hAnsi="方正小标宋简体" w:eastAsia="方正小标宋简体" w:cs="方正小标宋简体"/>
          <w:b/>
          <w:sz w:val="32"/>
          <w:szCs w:val="32"/>
          <w:highlight w:val="none"/>
          <w:lang w:val="en-US" w:eastAsia="zh-CN"/>
        </w:rPr>
      </w:pPr>
    </w:p>
    <w:p w14:paraId="4066C737">
      <w:pPr>
        <w:pStyle w:val="4"/>
        <w:jc w:val="center"/>
        <w:rPr>
          <w:rFonts w:hint="eastAsia" w:ascii="方正小标宋简体" w:hAnsi="方正小标宋简体" w:eastAsia="方正小标宋简体" w:cs="方正小标宋简体"/>
          <w:b/>
          <w:sz w:val="32"/>
          <w:szCs w:val="32"/>
          <w:highlight w:val="none"/>
          <w:lang w:val="en-US" w:eastAsia="zh-CN"/>
        </w:rPr>
      </w:pPr>
    </w:p>
    <w:p w14:paraId="5AD331BA">
      <w:pPr>
        <w:pStyle w:val="4"/>
        <w:jc w:val="center"/>
        <w:rPr>
          <w:rFonts w:hint="eastAsia" w:ascii="方正小标宋简体" w:hAnsi="方正小标宋简体" w:eastAsia="方正小标宋简体" w:cs="方正小标宋简体"/>
          <w:b/>
          <w:sz w:val="32"/>
          <w:szCs w:val="32"/>
          <w:highlight w:val="none"/>
          <w:lang w:val="en-US" w:eastAsia="zh-CN"/>
        </w:rPr>
      </w:pPr>
    </w:p>
    <w:p w14:paraId="4AC1E83D">
      <w:pPr>
        <w:pStyle w:val="4"/>
        <w:jc w:val="center"/>
        <w:rPr>
          <w:rFonts w:hint="eastAsia" w:ascii="方正小标宋简体" w:hAnsi="方正小标宋简体" w:eastAsia="方正小标宋简体" w:cs="方正小标宋简体"/>
          <w:b/>
          <w:sz w:val="32"/>
          <w:szCs w:val="32"/>
          <w:highlight w:val="none"/>
          <w:lang w:val="en-US" w:eastAsia="zh-CN"/>
        </w:rPr>
      </w:pPr>
    </w:p>
    <w:p w14:paraId="3919247C">
      <w:pPr>
        <w:pStyle w:val="4"/>
        <w:jc w:val="center"/>
        <w:rPr>
          <w:rFonts w:hint="eastAsia" w:ascii="方正小标宋简体" w:hAnsi="方正小标宋简体" w:eastAsia="方正小标宋简体" w:cs="方正小标宋简体"/>
          <w:b/>
          <w:sz w:val="32"/>
          <w:szCs w:val="32"/>
          <w:highlight w:val="none"/>
          <w:lang w:val="en-US" w:eastAsia="zh-CN"/>
        </w:rPr>
      </w:pPr>
    </w:p>
    <w:p w14:paraId="427956FE">
      <w:pPr>
        <w:pStyle w:val="4"/>
        <w:jc w:val="center"/>
        <w:rPr>
          <w:rFonts w:hint="eastAsia" w:ascii="方正小标宋简体" w:hAnsi="方正小标宋简体" w:eastAsia="方正小标宋简体" w:cs="方正小标宋简体"/>
          <w:b/>
          <w:sz w:val="32"/>
          <w:szCs w:val="32"/>
          <w:highlight w:val="none"/>
          <w:lang w:val="en-US" w:eastAsia="zh-CN"/>
        </w:rPr>
      </w:pPr>
    </w:p>
    <w:p w14:paraId="29CEC4F1">
      <w:pPr>
        <w:pStyle w:val="4"/>
        <w:jc w:val="center"/>
        <w:rPr>
          <w:rFonts w:hint="default" w:ascii="方正小标宋简体" w:hAnsi="方正小标宋简体" w:eastAsia="方正小标宋简体" w:cs="方正小标宋简体"/>
          <w:b/>
          <w:color w:val="000000" w:themeColor="text1"/>
          <w:sz w:val="32"/>
          <w:szCs w:val="32"/>
          <w:highlight w:val="none"/>
          <w:lang w:val="en-US" w:eastAsia="zh-CN"/>
          <w14:textFill>
            <w14:solidFill>
              <w14:schemeClr w14:val="tx1"/>
            </w14:solidFill>
          </w14:textFill>
        </w:rPr>
      </w:pPr>
      <w:r>
        <w:rPr>
          <w:rFonts w:hint="eastAsia" w:ascii="方正小标宋简体" w:hAnsi="方正小标宋简体" w:eastAsia="方正小标宋简体" w:cs="方正小标宋简体"/>
          <w:b/>
          <w:color w:val="000000" w:themeColor="text1"/>
          <w:sz w:val="32"/>
          <w:szCs w:val="32"/>
          <w:highlight w:val="none"/>
          <w:lang w:val="en-US" w:eastAsia="zh-CN"/>
          <w14:textFill>
            <w14:solidFill>
              <w14:schemeClr w14:val="tx1"/>
            </w14:solidFill>
          </w14:textFill>
        </w:rPr>
        <w:t>广东南方网络信息科技有限公司</w:t>
      </w:r>
    </w:p>
    <w:p w14:paraId="02DF858C">
      <w:pPr>
        <w:pStyle w:val="4"/>
        <w:jc w:val="center"/>
        <w:rPr>
          <w:rFonts w:hint="eastAsia" w:ascii="方正小标宋简体" w:hAnsi="方正小标宋简体" w:eastAsia="方正小标宋简体" w:cs="方正小标宋简体"/>
          <w:b/>
          <w:sz w:val="32"/>
          <w:szCs w:val="32"/>
          <w:highlight w:val="none"/>
          <w:lang w:val="en-US" w:eastAsia="zh-CN"/>
        </w:rPr>
      </w:pPr>
      <w:r>
        <w:rPr>
          <w:rFonts w:hint="eastAsia" w:ascii="方正小标宋简体" w:hAnsi="方正小标宋简体" w:eastAsia="方正小标宋简体" w:cs="方正小标宋简体"/>
          <w:b/>
          <w:sz w:val="32"/>
          <w:szCs w:val="32"/>
          <w:highlight w:val="none"/>
          <w:lang w:val="en-US" w:eastAsia="zh-CN"/>
        </w:rPr>
        <w:t>2026年10月</w:t>
      </w:r>
    </w:p>
    <w:p w14:paraId="0AD6DB7F">
      <w:pPr>
        <w:pStyle w:val="4"/>
        <w:jc w:val="center"/>
        <w:rPr>
          <w:rFonts w:hint="eastAsia" w:ascii="方正小标宋简体" w:hAnsi="方正小标宋简体" w:eastAsia="方正小标宋简体" w:cs="方正小标宋简体"/>
          <w:b/>
          <w:sz w:val="32"/>
          <w:szCs w:val="32"/>
          <w:highlight w:val="none"/>
          <w:lang w:val="en-US" w:eastAsia="zh-CN"/>
        </w:rPr>
        <w:sectPr>
          <w:footerReference r:id="rId5" w:type="default"/>
          <w:pgSz w:w="11906" w:h="16838"/>
          <w:pgMar w:top="2098" w:right="1587" w:bottom="1984" w:left="1587" w:header="851" w:footer="709" w:gutter="0"/>
          <w:pgNumType w:fmt="decimal" w:start="1"/>
          <w:cols w:space="720" w:num="1"/>
          <w:docGrid w:type="lines" w:linePitch="312" w:charSpace="0"/>
        </w:sectPr>
      </w:pPr>
    </w:p>
    <w:p w14:paraId="7DE7B0D4">
      <w:pPr>
        <w:spacing w:line="241" w:lineRule="auto"/>
        <w:rPr>
          <w:rFonts w:ascii="Arial"/>
          <w:sz w:val="21"/>
          <w:highlight w:val="none"/>
        </w:rPr>
      </w:pPr>
    </w:p>
    <w:p w14:paraId="4272288C">
      <w:pPr>
        <w:spacing w:line="242" w:lineRule="auto"/>
        <w:rPr>
          <w:rFonts w:ascii="Arial"/>
          <w:sz w:val="21"/>
          <w:highlight w:val="none"/>
        </w:rPr>
      </w:pPr>
    </w:p>
    <w:p w14:paraId="6D301C9F">
      <w:pPr>
        <w:spacing w:line="242" w:lineRule="auto"/>
        <w:rPr>
          <w:rFonts w:ascii="Arial"/>
          <w:sz w:val="21"/>
          <w:highlight w:val="none"/>
        </w:rPr>
      </w:pPr>
    </w:p>
    <w:p w14:paraId="7B8B61D7">
      <w:pPr>
        <w:spacing w:line="242" w:lineRule="auto"/>
        <w:rPr>
          <w:rFonts w:ascii="Arial"/>
          <w:sz w:val="21"/>
          <w:highlight w:val="none"/>
        </w:rPr>
      </w:pPr>
    </w:p>
    <w:p w14:paraId="1EFBBAAD">
      <w:pPr>
        <w:spacing w:line="242" w:lineRule="auto"/>
        <w:rPr>
          <w:rFonts w:ascii="Arial"/>
          <w:sz w:val="21"/>
          <w:highlight w:val="none"/>
        </w:rPr>
      </w:pPr>
    </w:p>
    <w:p w14:paraId="3F4594B7">
      <w:pPr>
        <w:spacing w:before="138" w:line="209" w:lineRule="auto"/>
        <w:jc w:val="center"/>
        <w:outlineLvl w:val="0"/>
        <w:rPr>
          <w:rFonts w:ascii="方正小标宋简体" w:hAnsi="方正小标宋简体" w:eastAsia="方正小标宋简体" w:cs="方正小标宋简体"/>
          <w:sz w:val="36"/>
          <w:szCs w:val="36"/>
          <w:highlight w:val="none"/>
        </w:rPr>
      </w:pPr>
      <w:r>
        <w:rPr>
          <w:rFonts w:ascii="方正小标宋简体" w:hAnsi="方正小标宋简体" w:eastAsia="方正小标宋简体" w:cs="方正小标宋简体"/>
          <w:spacing w:val="-1"/>
          <w:sz w:val="36"/>
          <w:szCs w:val="36"/>
          <w:highlight w:val="none"/>
        </w:rPr>
        <w:t xml:space="preserve">第一章  </w:t>
      </w:r>
      <w:r>
        <w:rPr>
          <w:rFonts w:hint="eastAsia" w:ascii="方正小标宋简体" w:hAnsi="方正小标宋简体" w:eastAsia="方正小标宋简体" w:cs="方正小标宋简体"/>
          <w:spacing w:val="-1"/>
          <w:sz w:val="36"/>
          <w:szCs w:val="36"/>
          <w:highlight w:val="none"/>
          <w:u w:val="none"/>
        </w:rPr>
        <w:t>供需对接会配套服务</w:t>
      </w:r>
      <w:r>
        <w:rPr>
          <w:rFonts w:hint="eastAsia" w:ascii="方正小标宋简体" w:hAnsi="方正小标宋简体" w:eastAsia="方正小标宋简体" w:cs="方正小标宋简体"/>
          <w:spacing w:val="-1"/>
          <w:sz w:val="36"/>
          <w:szCs w:val="36"/>
          <w:highlight w:val="none"/>
          <w:u w:val="none"/>
          <w:lang w:val="en-US" w:eastAsia="zh-CN"/>
        </w:rPr>
        <w:t>项目（二次）</w:t>
      </w:r>
      <w:r>
        <w:rPr>
          <w:rFonts w:ascii="方正小标宋简体" w:hAnsi="方正小标宋简体" w:eastAsia="方正小标宋简体" w:cs="方正小标宋简体"/>
          <w:spacing w:val="-1"/>
          <w:sz w:val="36"/>
          <w:szCs w:val="36"/>
          <w:highlight w:val="none"/>
        </w:rPr>
        <w:t>采购公告</w:t>
      </w:r>
    </w:p>
    <w:p w14:paraId="59EC60BA">
      <w:pPr>
        <w:pStyle w:val="4"/>
        <w:spacing w:before="281" w:line="222" w:lineRule="auto"/>
        <w:ind w:left="555"/>
        <w:rPr>
          <w:highlight w:val="none"/>
        </w:rPr>
      </w:pPr>
      <w:r>
        <w:rPr>
          <w:rFonts w:ascii="黑体" w:hAnsi="黑体" w:eastAsia="黑体" w:cs="黑体"/>
          <w:spacing w:val="-1"/>
          <w:highlight w:val="none"/>
        </w:rPr>
        <w:t>一、项目名称</w:t>
      </w:r>
      <w:r>
        <w:rPr>
          <w:spacing w:val="-1"/>
          <w:highlight w:val="none"/>
        </w:rPr>
        <w:t>：</w:t>
      </w:r>
      <w:r>
        <w:rPr>
          <w:spacing w:val="-1"/>
          <w:highlight w:val="none"/>
          <w:u w:val="single" w:color="auto"/>
        </w:rPr>
        <w:t xml:space="preserve"> </w:t>
      </w:r>
      <w:r>
        <w:rPr>
          <w:rFonts w:hint="eastAsia"/>
          <w:spacing w:val="-1"/>
          <w:highlight w:val="none"/>
          <w:u w:val="single" w:color="auto"/>
        </w:rPr>
        <w:t>供需对接会配套服务</w:t>
      </w:r>
      <w:r>
        <w:rPr>
          <w:rFonts w:hint="eastAsia"/>
          <w:spacing w:val="-1"/>
          <w:highlight w:val="none"/>
          <w:u w:val="single" w:color="auto"/>
          <w:lang w:eastAsia="zh-CN"/>
        </w:rPr>
        <w:t>（</w:t>
      </w:r>
      <w:r>
        <w:rPr>
          <w:rFonts w:hint="eastAsia"/>
          <w:spacing w:val="-1"/>
          <w:highlight w:val="none"/>
          <w:u w:val="single" w:color="auto"/>
          <w:lang w:val="en-US" w:eastAsia="zh-CN"/>
        </w:rPr>
        <w:t>二次</w:t>
      </w:r>
      <w:r>
        <w:rPr>
          <w:rFonts w:hint="eastAsia"/>
          <w:spacing w:val="-1"/>
          <w:highlight w:val="none"/>
          <w:u w:val="single" w:color="auto"/>
          <w:lang w:eastAsia="zh-CN"/>
        </w:rPr>
        <w:t>）</w:t>
      </w:r>
      <w:r>
        <w:rPr>
          <w:highlight w:val="none"/>
          <w:u w:val="single" w:color="auto"/>
        </w:rPr>
        <w:t xml:space="preserve"> </w:t>
      </w:r>
    </w:p>
    <w:p w14:paraId="75A9D08B">
      <w:pPr>
        <w:pStyle w:val="4"/>
        <w:spacing w:before="163" w:line="221" w:lineRule="auto"/>
        <w:ind w:left="555"/>
        <w:rPr>
          <w:highlight w:val="none"/>
        </w:rPr>
      </w:pPr>
      <w:r>
        <w:rPr>
          <w:rFonts w:ascii="黑体" w:hAnsi="黑体" w:eastAsia="黑体" w:cs="黑体"/>
          <w:spacing w:val="-1"/>
          <w:highlight w:val="none"/>
        </w:rPr>
        <w:t>二、项目编号</w:t>
      </w:r>
      <w:r>
        <w:rPr>
          <w:spacing w:val="-1"/>
          <w:highlight w:val="none"/>
        </w:rPr>
        <w:t>：</w:t>
      </w:r>
      <w:r>
        <w:rPr>
          <w:spacing w:val="-1"/>
          <w:highlight w:val="none"/>
          <w:u w:val="single" w:color="auto"/>
        </w:rPr>
        <w:t xml:space="preserve"> </w:t>
      </w:r>
      <w:r>
        <w:rPr>
          <w:rFonts w:hint="eastAsia"/>
          <w:spacing w:val="-1"/>
          <w:highlight w:val="none"/>
          <w:u w:val="single" w:color="auto"/>
        </w:rPr>
        <w:t>NFWJYCG20260</w:t>
      </w:r>
      <w:r>
        <w:rPr>
          <w:rFonts w:hint="eastAsia"/>
          <w:spacing w:val="-1"/>
          <w:highlight w:val="none"/>
          <w:u w:val="single" w:color="auto"/>
          <w:lang w:val="en-US" w:eastAsia="zh-CN"/>
        </w:rPr>
        <w:t>52</w:t>
      </w:r>
      <w:r>
        <w:rPr>
          <w:spacing w:val="3"/>
          <w:highlight w:val="none"/>
          <w:u w:val="single" w:color="auto"/>
        </w:rPr>
        <w:t xml:space="preserve"> </w:t>
      </w:r>
    </w:p>
    <w:p w14:paraId="63FF47BB">
      <w:pPr>
        <w:spacing w:before="164" w:line="222" w:lineRule="auto"/>
        <w:ind w:left="556"/>
        <w:rPr>
          <w:rFonts w:ascii="黑体" w:hAnsi="黑体" w:eastAsia="黑体" w:cs="黑体"/>
          <w:sz w:val="28"/>
          <w:szCs w:val="28"/>
          <w:highlight w:val="none"/>
        </w:rPr>
      </w:pPr>
      <w:r>
        <w:rPr>
          <w:rFonts w:ascii="黑体" w:hAnsi="黑体" w:eastAsia="黑体" w:cs="黑体"/>
          <w:spacing w:val="-3"/>
          <w:sz w:val="28"/>
          <w:szCs w:val="28"/>
          <w:highlight w:val="none"/>
        </w:rPr>
        <w:t>三、项目简介</w:t>
      </w:r>
    </w:p>
    <w:p w14:paraId="76D0A3EE">
      <w:pPr>
        <w:pStyle w:val="10"/>
        <w:numPr>
          <w:ilvl w:val="0"/>
          <w:numId w:val="0"/>
        </w:numPr>
        <w:spacing w:line="223" w:lineRule="auto"/>
        <w:ind w:firstLine="568" w:firstLineChars="200"/>
        <w:rPr>
          <w:rFonts w:hint="eastAsia" w:ascii="仿宋" w:hAnsi="仿宋" w:eastAsia="仿宋" w:cs="仿宋"/>
          <w:spacing w:val="2"/>
          <w:sz w:val="28"/>
          <w:szCs w:val="28"/>
          <w:highlight w:val="none"/>
          <w:lang w:val="en-US" w:eastAsia="zh-CN"/>
        </w:rPr>
      </w:pPr>
      <w:r>
        <w:rPr>
          <w:rFonts w:hint="default" w:ascii="仿宋" w:hAnsi="仿宋" w:eastAsia="仿宋" w:cs="仿宋"/>
          <w:spacing w:val="2"/>
          <w:sz w:val="28"/>
          <w:szCs w:val="28"/>
          <w:highlight w:val="none"/>
          <w:lang w:val="en-US" w:eastAsia="zh-CN"/>
        </w:rPr>
        <w:t>紧扣师市特色产业发展优势与市场流通需求，紧密围绕“广货行天下 疆品下天山”专项活动，开展线下供需对接/招商推介系列活动，活动重点聚焦师市特色产品，开展精准产销对接</w:t>
      </w:r>
      <w:r>
        <w:rPr>
          <w:rFonts w:hint="eastAsia" w:ascii="仿宋" w:hAnsi="仿宋" w:eastAsia="仿宋" w:cs="仿宋"/>
          <w:spacing w:val="2"/>
          <w:sz w:val="28"/>
          <w:szCs w:val="28"/>
          <w:highlight w:val="none"/>
          <w:lang w:val="en-US" w:eastAsia="zh-CN"/>
        </w:rPr>
        <w:t>和专业市场调研。</w:t>
      </w:r>
    </w:p>
    <w:p w14:paraId="0E719701">
      <w:pPr>
        <w:pStyle w:val="10"/>
        <w:numPr>
          <w:ilvl w:val="0"/>
          <w:numId w:val="0"/>
        </w:numPr>
        <w:spacing w:line="223" w:lineRule="auto"/>
        <w:ind w:firstLine="562" w:firstLineChars="200"/>
        <w:rPr>
          <w:rFonts w:hint="eastAsia" w:ascii="仿宋" w:hAnsi="仿宋" w:eastAsia="仿宋" w:cs="仿宋"/>
          <w:b/>
          <w:bCs/>
          <w:snapToGrid w:val="0"/>
          <w:color w:val="000000"/>
          <w:sz w:val="28"/>
          <w:szCs w:val="28"/>
          <w:highlight w:val="none"/>
          <w:lang w:val="en-US" w:eastAsia="zh-CN" w:bidi="ar-SA"/>
        </w:rPr>
      </w:pPr>
      <w:r>
        <w:rPr>
          <w:rFonts w:hint="eastAsia" w:ascii="仿宋" w:hAnsi="仿宋" w:eastAsia="仿宋" w:cs="仿宋"/>
          <w:b/>
          <w:bCs/>
          <w:i w:val="0"/>
          <w:iCs w:val="0"/>
          <w:caps w:val="0"/>
          <w:color w:val="000000"/>
          <w:spacing w:val="0"/>
          <w:sz w:val="28"/>
          <w:szCs w:val="28"/>
          <w:highlight w:val="none"/>
          <w:shd w:val="clear"/>
          <w:lang w:eastAsia="zh-CN"/>
        </w:rPr>
        <w:t>本项目采购预算（最高限价）人民币</w:t>
      </w:r>
      <w:r>
        <w:rPr>
          <w:rFonts w:hint="eastAsia" w:ascii="仿宋" w:hAnsi="仿宋" w:eastAsia="仿宋" w:cs="仿宋"/>
          <w:b/>
          <w:bCs/>
          <w:color w:val="000000"/>
          <w:kern w:val="0"/>
          <w:sz w:val="28"/>
          <w:szCs w:val="28"/>
          <w:highlight w:val="none"/>
          <w:lang w:val="en-US" w:eastAsia="zh-CN" w:bidi="ar-SA"/>
        </w:rPr>
        <w:t>28万元，其中，需求书第四项最高限价11.8万元，后续将按实际使用数量结算。</w:t>
      </w:r>
    </w:p>
    <w:p w14:paraId="2716F25C">
      <w:pPr>
        <w:pStyle w:val="4"/>
        <w:spacing w:before="162" w:line="223" w:lineRule="auto"/>
        <w:ind w:left="567"/>
        <w:rPr>
          <w:highlight w:val="none"/>
        </w:rPr>
      </w:pPr>
      <w:r>
        <w:rPr>
          <w:rFonts w:ascii="黑体" w:hAnsi="黑体" w:eastAsia="黑体" w:cs="黑体"/>
          <w:spacing w:val="-3"/>
          <w:highlight w:val="none"/>
        </w:rPr>
        <w:t>四、采购方式</w:t>
      </w:r>
      <w:r>
        <w:rPr>
          <w:rFonts w:ascii="FangSong_GB2312" w:hAnsi="FangSong_GB2312" w:eastAsia="FangSong_GB2312" w:cs="FangSong_GB2312"/>
          <w:b/>
          <w:bCs/>
          <w:spacing w:val="-3"/>
          <w:highlight w:val="none"/>
        </w:rPr>
        <w:t>：</w:t>
      </w:r>
      <w:r>
        <w:rPr>
          <w:spacing w:val="-3"/>
          <w:highlight w:val="none"/>
        </w:rPr>
        <w:t>公开询价采购</w:t>
      </w:r>
    </w:p>
    <w:p w14:paraId="2D859094">
      <w:pPr>
        <w:spacing w:before="162" w:line="222" w:lineRule="auto"/>
        <w:ind w:left="558"/>
        <w:rPr>
          <w:rFonts w:ascii="黑体" w:hAnsi="黑体" w:eastAsia="黑体" w:cs="黑体"/>
          <w:sz w:val="28"/>
          <w:szCs w:val="28"/>
          <w:highlight w:val="none"/>
        </w:rPr>
      </w:pPr>
      <w:r>
        <w:rPr>
          <w:rFonts w:ascii="黑体" w:hAnsi="黑体" w:eastAsia="黑体" w:cs="黑体"/>
          <w:spacing w:val="-2"/>
          <w:sz w:val="28"/>
          <w:szCs w:val="28"/>
          <w:highlight w:val="none"/>
        </w:rPr>
        <w:t>五、供应商资格条件</w:t>
      </w:r>
    </w:p>
    <w:p w14:paraId="206C3AE3">
      <w:pPr>
        <w:pStyle w:val="4"/>
        <w:spacing w:before="164" w:line="320" w:lineRule="auto"/>
        <w:ind w:left="4" w:right="118" w:firstLine="566"/>
        <w:rPr>
          <w:highlight w:val="none"/>
        </w:rPr>
      </w:pPr>
      <w:r>
        <w:rPr>
          <w:spacing w:val="1"/>
          <w:highlight w:val="none"/>
        </w:rPr>
        <w:t>1.供应商须为在中华人民共和国境内注册的</w:t>
      </w:r>
      <w:r>
        <w:rPr>
          <w:highlight w:val="none"/>
        </w:rPr>
        <w:t xml:space="preserve">具有独立承担民事责任 </w:t>
      </w:r>
      <w:r>
        <w:rPr>
          <w:spacing w:val="1"/>
          <w:highlight w:val="none"/>
        </w:rPr>
        <w:t>能力的法人或其他组织，提供营业执照或事业法人登记证书</w:t>
      </w:r>
      <w:r>
        <w:rPr>
          <w:highlight w:val="none"/>
        </w:rPr>
        <w:t xml:space="preserve">复印件（分 </w:t>
      </w:r>
      <w:r>
        <w:rPr>
          <w:spacing w:val="-5"/>
          <w:highlight w:val="none"/>
        </w:rPr>
        <w:t>公司参选须得到总公司授权，同时提供总公司营业执照及盖章授权函）。</w:t>
      </w:r>
    </w:p>
    <w:p w14:paraId="5204E6E5">
      <w:pPr>
        <w:pStyle w:val="4"/>
        <w:spacing w:before="44" w:line="222" w:lineRule="auto"/>
        <w:ind w:left="553"/>
        <w:rPr>
          <w:highlight w:val="none"/>
        </w:rPr>
      </w:pPr>
      <w:r>
        <w:rPr>
          <w:spacing w:val="-1"/>
          <w:highlight w:val="none"/>
        </w:rPr>
        <w:t>2.供应商应具备承担本采购项目的能力。（</w:t>
      </w:r>
      <w:r>
        <w:rPr>
          <w:spacing w:val="-2"/>
          <w:highlight w:val="none"/>
        </w:rPr>
        <w:t>提供应答函）</w:t>
      </w:r>
    </w:p>
    <w:p w14:paraId="76498587">
      <w:pPr>
        <w:pStyle w:val="4"/>
        <w:spacing w:before="165" w:line="322" w:lineRule="auto"/>
        <w:ind w:left="3" w:right="222" w:firstLine="552"/>
        <w:rPr>
          <w:highlight w:val="none"/>
        </w:rPr>
      </w:pPr>
      <w:r>
        <w:rPr>
          <w:spacing w:val="1"/>
          <w:highlight w:val="none"/>
        </w:rPr>
        <w:t>3.供应商应具有良好的商业信誉和健全的财务会计制度。（提供本</w:t>
      </w:r>
      <w:r>
        <w:rPr>
          <w:spacing w:val="5"/>
          <w:highlight w:val="none"/>
        </w:rPr>
        <w:t xml:space="preserve"> </w:t>
      </w:r>
      <w:r>
        <w:rPr>
          <w:spacing w:val="1"/>
          <w:highlight w:val="none"/>
        </w:rPr>
        <w:t>年度至少任意一个月财务报表（资产负债表、利润表、</w:t>
      </w:r>
      <w:r>
        <w:rPr>
          <w:highlight w:val="none"/>
        </w:rPr>
        <w:t>现金流量表</w:t>
      </w:r>
      <w:r>
        <w:rPr>
          <w:spacing w:val="1"/>
          <w:highlight w:val="none"/>
        </w:rPr>
        <w:t>）， 或近一年内银行出具的资信证明，或上一年度第三方审计报告</w:t>
      </w:r>
      <w:r>
        <w:rPr>
          <w:highlight w:val="none"/>
        </w:rPr>
        <w:t xml:space="preserve">等相关财 </w:t>
      </w:r>
      <w:r>
        <w:rPr>
          <w:spacing w:val="-3"/>
          <w:highlight w:val="none"/>
        </w:rPr>
        <w:t>务证明文件，三者任选一。）</w:t>
      </w:r>
    </w:p>
    <w:p w14:paraId="05D2CC54">
      <w:pPr>
        <w:pStyle w:val="4"/>
        <w:spacing w:before="46" w:line="314" w:lineRule="auto"/>
        <w:ind w:left="15" w:right="222" w:firstLine="533"/>
        <w:rPr>
          <w:highlight w:val="none"/>
        </w:rPr>
      </w:pPr>
      <w:r>
        <w:rPr>
          <w:spacing w:val="1"/>
          <w:highlight w:val="none"/>
        </w:rPr>
        <w:t>4.供应商参与本采购活动时，未被列入国家企业信用信息公示系统</w:t>
      </w:r>
      <w:r>
        <w:rPr>
          <w:spacing w:val="11"/>
          <w:highlight w:val="none"/>
        </w:rPr>
        <w:t xml:space="preserve"> </w:t>
      </w:r>
      <w:r>
        <w:rPr>
          <w:spacing w:val="-2"/>
          <w:highlight w:val="none"/>
        </w:rPr>
        <w:t>的经营异常名录、严重违法失信企业名单。（提供应答函）</w:t>
      </w:r>
    </w:p>
    <w:p w14:paraId="2BFC4C5F">
      <w:pPr>
        <w:pStyle w:val="4"/>
        <w:spacing w:before="46" w:line="315" w:lineRule="auto"/>
        <w:ind w:left="5" w:firstLine="550"/>
        <w:rPr>
          <w:highlight w:val="none"/>
        </w:rPr>
      </w:pPr>
      <w:r>
        <w:rPr>
          <w:spacing w:val="-1"/>
          <w:highlight w:val="none"/>
        </w:rPr>
        <w:t>5.单位负责人为同一人或者存在直接控股、管理关系的不同供应商，</w:t>
      </w:r>
      <w:r>
        <w:rPr>
          <w:spacing w:val="8"/>
          <w:highlight w:val="none"/>
        </w:rPr>
        <w:t xml:space="preserve"> </w:t>
      </w:r>
      <w:r>
        <w:rPr>
          <w:spacing w:val="-2"/>
          <w:highlight w:val="none"/>
        </w:rPr>
        <w:t>不得同时参加本项目的采购活动。（提供应答函）</w:t>
      </w:r>
    </w:p>
    <w:p w14:paraId="333159A5">
      <w:pPr>
        <w:pStyle w:val="4"/>
        <w:spacing w:before="46" w:line="314" w:lineRule="auto"/>
        <w:ind w:left="1" w:right="222" w:firstLine="551"/>
        <w:rPr>
          <w:highlight w:val="none"/>
        </w:rPr>
      </w:pPr>
      <w:r>
        <w:rPr>
          <w:spacing w:val="1"/>
          <w:highlight w:val="none"/>
        </w:rPr>
        <w:t>6.本项目不接受联合体报价，不得转包或分包。供应商应对所有的</w:t>
      </w:r>
      <w:r>
        <w:rPr>
          <w:spacing w:val="8"/>
          <w:highlight w:val="none"/>
        </w:rPr>
        <w:t xml:space="preserve"> </w:t>
      </w:r>
      <w:r>
        <w:rPr>
          <w:spacing w:val="-2"/>
          <w:highlight w:val="none"/>
        </w:rPr>
        <w:t>采</w:t>
      </w:r>
      <w:r>
        <w:rPr>
          <w:spacing w:val="1"/>
          <w:highlight w:val="none"/>
        </w:rPr>
        <w:t>购内容进行报价，不允许仅对部分内容报价。（提供应答函）</w:t>
      </w:r>
    </w:p>
    <w:p w14:paraId="6B484AE4">
      <w:pPr>
        <w:spacing w:before="164" w:line="223" w:lineRule="auto"/>
        <w:ind w:left="560"/>
        <w:rPr>
          <w:rFonts w:ascii="黑体" w:hAnsi="黑体" w:eastAsia="黑体" w:cs="黑体"/>
          <w:sz w:val="28"/>
          <w:szCs w:val="28"/>
          <w:highlight w:val="none"/>
        </w:rPr>
      </w:pPr>
      <w:r>
        <w:rPr>
          <w:rFonts w:ascii="黑体" w:hAnsi="黑体" w:eastAsia="黑体" w:cs="黑体"/>
          <w:spacing w:val="-3"/>
          <w:sz w:val="28"/>
          <w:szCs w:val="28"/>
          <w:highlight w:val="none"/>
        </w:rPr>
        <w:t>六、采购需求</w:t>
      </w:r>
    </w:p>
    <w:p w14:paraId="5297F237">
      <w:pPr>
        <w:pStyle w:val="4"/>
        <w:spacing w:before="91" w:line="221" w:lineRule="auto"/>
        <w:ind w:left="557"/>
        <w:rPr>
          <w:highlight w:val="none"/>
        </w:rPr>
      </w:pPr>
      <w:r>
        <w:rPr>
          <w:spacing w:val="-5"/>
          <w:highlight w:val="none"/>
        </w:rPr>
        <w:t>详见《采购文件》第四章。</w:t>
      </w:r>
    </w:p>
    <w:p w14:paraId="48CCC336">
      <w:pPr>
        <w:spacing w:before="165" w:line="222" w:lineRule="auto"/>
        <w:ind w:left="547"/>
        <w:rPr>
          <w:rFonts w:ascii="黑体" w:hAnsi="黑体" w:eastAsia="黑体" w:cs="黑体"/>
          <w:sz w:val="28"/>
          <w:szCs w:val="28"/>
          <w:highlight w:val="none"/>
        </w:rPr>
      </w:pPr>
      <w:r>
        <w:rPr>
          <w:rFonts w:ascii="黑体" w:hAnsi="黑体" w:eastAsia="黑体" w:cs="黑体"/>
          <w:spacing w:val="-2"/>
          <w:sz w:val="28"/>
          <w:szCs w:val="28"/>
          <w:highlight w:val="none"/>
        </w:rPr>
        <w:t>七、合同主要条款</w:t>
      </w:r>
    </w:p>
    <w:p w14:paraId="308EFD41">
      <w:pPr>
        <w:pStyle w:val="4"/>
        <w:spacing w:before="162" w:line="222" w:lineRule="auto"/>
        <w:ind w:left="568"/>
        <w:rPr>
          <w:highlight w:val="none"/>
        </w:rPr>
      </w:pPr>
      <w:r>
        <w:rPr>
          <w:spacing w:val="-2"/>
          <w:highlight w:val="none"/>
        </w:rPr>
        <w:t>1.签约主体：</w:t>
      </w:r>
      <w:r>
        <w:rPr>
          <w:spacing w:val="-2"/>
          <w:highlight w:val="none"/>
          <w:u w:val="single" w:color="auto"/>
        </w:rPr>
        <w:t>广东南方网络信息科技有限公司</w:t>
      </w:r>
    </w:p>
    <w:p w14:paraId="75330EDE">
      <w:pPr>
        <w:pStyle w:val="4"/>
        <w:spacing w:before="164" w:line="219" w:lineRule="auto"/>
        <w:ind w:left="551"/>
        <w:rPr>
          <w:highlight w:val="none"/>
        </w:rPr>
      </w:pPr>
      <w:r>
        <w:rPr>
          <w:spacing w:val="-2"/>
          <w:highlight w:val="none"/>
        </w:rPr>
        <w:t>2.合同主要条款或拟签合同样本：详见《采购文件》第五章。</w:t>
      </w:r>
    </w:p>
    <w:p w14:paraId="79A6BB26">
      <w:pPr>
        <w:spacing w:before="166" w:line="221" w:lineRule="auto"/>
        <w:ind w:left="549"/>
        <w:rPr>
          <w:rFonts w:ascii="黑体" w:hAnsi="黑体" w:eastAsia="黑体" w:cs="黑体"/>
          <w:sz w:val="28"/>
          <w:szCs w:val="28"/>
          <w:highlight w:val="none"/>
        </w:rPr>
      </w:pPr>
      <w:r>
        <w:rPr>
          <w:rFonts w:ascii="黑体" w:hAnsi="黑体" w:eastAsia="黑体" w:cs="黑体"/>
          <w:spacing w:val="-2"/>
          <w:sz w:val="28"/>
          <w:szCs w:val="28"/>
          <w:highlight w:val="none"/>
        </w:rPr>
        <w:t>八、响应文件编制</w:t>
      </w:r>
    </w:p>
    <w:p w14:paraId="7228D215">
      <w:pPr>
        <w:pStyle w:val="4"/>
        <w:spacing w:before="165" w:line="221" w:lineRule="auto"/>
        <w:ind w:left="557"/>
        <w:rPr>
          <w:highlight w:val="none"/>
        </w:rPr>
      </w:pPr>
      <w:r>
        <w:rPr>
          <w:spacing w:val="-5"/>
          <w:highlight w:val="none"/>
        </w:rPr>
        <w:t>详见《采购文件》第六章。</w:t>
      </w:r>
    </w:p>
    <w:p w14:paraId="030F39CA">
      <w:pPr>
        <w:spacing w:before="164" w:line="222" w:lineRule="auto"/>
        <w:ind w:left="555"/>
        <w:rPr>
          <w:rFonts w:ascii="黑体" w:hAnsi="黑体" w:eastAsia="黑体" w:cs="黑体"/>
          <w:sz w:val="28"/>
          <w:szCs w:val="28"/>
          <w:highlight w:val="none"/>
        </w:rPr>
      </w:pPr>
      <w:r>
        <w:rPr>
          <w:rFonts w:ascii="黑体" w:hAnsi="黑体" w:eastAsia="黑体" w:cs="黑体"/>
          <w:spacing w:val="-2"/>
          <w:sz w:val="28"/>
          <w:szCs w:val="28"/>
          <w:highlight w:val="none"/>
        </w:rPr>
        <w:t>九、响应文件递交</w:t>
      </w:r>
    </w:p>
    <w:p w14:paraId="031B1650">
      <w:pPr>
        <w:pStyle w:val="4"/>
        <w:spacing w:before="163" w:line="316" w:lineRule="auto"/>
        <w:ind w:left="1" w:right="57" w:firstLine="567"/>
        <w:rPr>
          <w:highlight w:val="none"/>
        </w:rPr>
      </w:pPr>
      <w:r>
        <w:rPr>
          <w:spacing w:val="-1"/>
          <w:highlight w:val="none"/>
        </w:rPr>
        <w:t>1.报价要求：请按要求填写报价，并附相关资质</w:t>
      </w:r>
      <w:r>
        <w:rPr>
          <w:spacing w:val="-2"/>
          <w:highlight w:val="none"/>
        </w:rPr>
        <w:t>资料，加盖公章，</w:t>
      </w:r>
      <w:r>
        <w:rPr>
          <w:highlight w:val="none"/>
        </w:rPr>
        <w:t xml:space="preserve"> </w:t>
      </w:r>
      <w:r>
        <w:rPr>
          <w:spacing w:val="-10"/>
          <w:highlight w:val="none"/>
        </w:rPr>
        <w:t>装订成册。</w:t>
      </w:r>
    </w:p>
    <w:p w14:paraId="12AF1D42">
      <w:pPr>
        <w:pStyle w:val="4"/>
        <w:spacing w:before="43" w:line="314" w:lineRule="auto"/>
        <w:ind w:right="57" w:firstLine="551"/>
        <w:rPr>
          <w:highlight w:val="none"/>
        </w:rPr>
      </w:pPr>
      <w:r>
        <w:rPr>
          <w:spacing w:val="-1"/>
          <w:highlight w:val="none"/>
        </w:rPr>
        <w:t>2.密封要求：报价文件须进行密封，封口处贴封条并加盖骑缝章，</w:t>
      </w:r>
      <w:r>
        <w:rPr>
          <w:spacing w:val="9"/>
          <w:highlight w:val="none"/>
        </w:rPr>
        <w:t xml:space="preserve"> </w:t>
      </w:r>
      <w:r>
        <w:rPr>
          <w:spacing w:val="-4"/>
          <w:highlight w:val="none"/>
        </w:rPr>
        <w:t>外封面备注项目名称和联系方式。</w:t>
      </w:r>
    </w:p>
    <w:p w14:paraId="336C59EF">
      <w:pPr>
        <w:pStyle w:val="4"/>
        <w:spacing w:before="47" w:line="315" w:lineRule="auto"/>
        <w:ind w:left="546" w:right="648" w:firstLine="6"/>
        <w:rPr>
          <w:highlight w:val="none"/>
        </w:rPr>
      </w:pPr>
      <w:r>
        <w:rPr>
          <w:spacing w:val="-2"/>
          <w:highlight w:val="none"/>
        </w:rPr>
        <w:t>3.递交方式：直接送达或快递邮寄（以送达签收时间为准）。</w:t>
      </w:r>
      <w:r>
        <w:rPr>
          <w:spacing w:val="2"/>
          <w:highlight w:val="none"/>
        </w:rPr>
        <w:t xml:space="preserve"> </w:t>
      </w:r>
      <w:r>
        <w:rPr>
          <w:spacing w:val="-6"/>
          <w:highlight w:val="none"/>
        </w:rPr>
        <w:t>4.文件数量：正本</w:t>
      </w:r>
      <w:r>
        <w:rPr>
          <w:spacing w:val="-67"/>
          <w:highlight w:val="none"/>
        </w:rPr>
        <w:t xml:space="preserve"> </w:t>
      </w:r>
      <w:r>
        <w:rPr>
          <w:spacing w:val="-109"/>
          <w:highlight w:val="none"/>
          <w:u w:val="single" w:color="auto"/>
        </w:rPr>
        <w:t xml:space="preserve"> </w:t>
      </w:r>
      <w:r>
        <w:rPr>
          <w:spacing w:val="-6"/>
          <w:highlight w:val="none"/>
          <w:u w:val="single" w:color="auto"/>
        </w:rPr>
        <w:t>1</w:t>
      </w:r>
      <w:r>
        <w:rPr>
          <w:spacing w:val="-52"/>
          <w:highlight w:val="none"/>
          <w:u w:val="single" w:color="auto"/>
        </w:rPr>
        <w:t xml:space="preserve"> </w:t>
      </w:r>
      <w:r>
        <w:rPr>
          <w:spacing w:val="-6"/>
          <w:highlight w:val="none"/>
        </w:rPr>
        <w:t>份。</w:t>
      </w:r>
    </w:p>
    <w:p w14:paraId="02DBBF18">
      <w:pPr>
        <w:pStyle w:val="4"/>
        <w:spacing w:before="44" w:line="222" w:lineRule="auto"/>
        <w:ind w:left="553"/>
        <w:rPr>
          <w:highlight w:val="none"/>
        </w:rPr>
      </w:pPr>
      <w:r>
        <w:rPr>
          <w:spacing w:val="-9"/>
          <w:highlight w:val="none"/>
        </w:rPr>
        <w:t>5.截止时间：202</w:t>
      </w:r>
      <w:r>
        <w:rPr>
          <w:spacing w:val="-9"/>
          <w:highlight w:val="none"/>
          <w:u w:val="single" w:color="auto"/>
        </w:rPr>
        <w:t>6</w:t>
      </w:r>
      <w:r>
        <w:rPr>
          <w:spacing w:val="-38"/>
          <w:highlight w:val="none"/>
          <w:u w:val="single" w:color="auto"/>
        </w:rPr>
        <w:t xml:space="preserve"> </w:t>
      </w:r>
      <w:r>
        <w:rPr>
          <w:spacing w:val="-9"/>
          <w:highlight w:val="none"/>
        </w:rPr>
        <w:t>年</w:t>
      </w:r>
      <w:r>
        <w:rPr>
          <w:rFonts w:hint="eastAsia"/>
          <w:spacing w:val="-9"/>
          <w:highlight w:val="none"/>
          <w:lang w:val="en-US" w:eastAsia="zh-CN"/>
        </w:rPr>
        <w:t>10</w:t>
      </w:r>
      <w:r>
        <w:rPr>
          <w:spacing w:val="-9"/>
          <w:highlight w:val="none"/>
        </w:rPr>
        <w:t>月</w:t>
      </w:r>
      <w:r>
        <w:rPr>
          <w:rFonts w:hint="eastAsia"/>
          <w:spacing w:val="-9"/>
          <w:highlight w:val="none"/>
          <w:u w:val="single" w:color="auto"/>
          <w:lang w:val="en-US" w:eastAsia="zh-CN"/>
        </w:rPr>
        <w:t>29</w:t>
      </w:r>
      <w:r>
        <w:rPr>
          <w:spacing w:val="-9"/>
          <w:highlight w:val="none"/>
        </w:rPr>
        <w:t>日</w:t>
      </w:r>
      <w:r>
        <w:rPr>
          <w:rFonts w:hint="eastAsia"/>
          <w:highlight w:val="none"/>
          <w:u w:val="single" w:color="auto"/>
          <w:lang w:val="en-US" w:eastAsia="zh-CN"/>
        </w:rPr>
        <w:t>12</w:t>
      </w:r>
      <w:r>
        <w:rPr>
          <w:spacing w:val="-102"/>
          <w:highlight w:val="none"/>
        </w:rPr>
        <w:t xml:space="preserve"> </w:t>
      </w:r>
      <w:r>
        <w:rPr>
          <w:spacing w:val="-9"/>
          <w:highlight w:val="none"/>
        </w:rPr>
        <w:t>时</w:t>
      </w:r>
      <w:r>
        <w:rPr>
          <w:rFonts w:hint="eastAsia"/>
          <w:highlight w:val="none"/>
          <w:u w:val="single" w:color="auto"/>
          <w:lang w:val="en-US" w:eastAsia="zh-CN"/>
        </w:rPr>
        <w:t>00</w:t>
      </w:r>
      <w:r>
        <w:rPr>
          <w:spacing w:val="-9"/>
          <w:highlight w:val="none"/>
        </w:rPr>
        <w:t>分前</w:t>
      </w:r>
    </w:p>
    <w:p w14:paraId="7707452D">
      <w:pPr>
        <w:spacing w:before="164" w:line="221" w:lineRule="auto"/>
        <w:ind w:left="552"/>
        <w:rPr>
          <w:rFonts w:ascii="黑体" w:hAnsi="黑体" w:eastAsia="黑体" w:cs="黑体"/>
          <w:sz w:val="28"/>
          <w:szCs w:val="28"/>
          <w:highlight w:val="none"/>
        </w:rPr>
      </w:pPr>
      <w:r>
        <w:rPr>
          <w:rFonts w:ascii="黑体" w:hAnsi="黑体" w:eastAsia="黑体" w:cs="黑体"/>
          <w:spacing w:val="-2"/>
          <w:sz w:val="28"/>
          <w:szCs w:val="28"/>
          <w:highlight w:val="none"/>
        </w:rPr>
        <w:t>十、采购人及联系方式</w:t>
      </w:r>
    </w:p>
    <w:p w14:paraId="0E6091DF">
      <w:pPr>
        <w:pStyle w:val="4"/>
        <w:spacing w:before="166" w:line="315" w:lineRule="auto"/>
        <w:ind w:left="551" w:right="2430" w:firstLine="17"/>
        <w:rPr>
          <w:spacing w:val="-2"/>
          <w:highlight w:val="none"/>
          <w:u w:val="single" w:color="auto"/>
        </w:rPr>
      </w:pPr>
      <w:r>
        <w:rPr>
          <w:spacing w:val="-2"/>
          <w:highlight w:val="none"/>
        </w:rPr>
        <w:t>1.采购人：</w:t>
      </w:r>
      <w:r>
        <w:rPr>
          <w:spacing w:val="-2"/>
          <w:highlight w:val="none"/>
          <w:u w:val="single" w:color="auto"/>
        </w:rPr>
        <w:t xml:space="preserve">广东南方网络信息科技有限公司。 </w:t>
      </w:r>
    </w:p>
    <w:p w14:paraId="6F7BF117">
      <w:pPr>
        <w:pStyle w:val="4"/>
        <w:spacing w:before="166" w:line="315" w:lineRule="auto"/>
        <w:ind w:left="551" w:right="2430" w:firstLine="17"/>
        <w:rPr>
          <w:highlight w:val="none"/>
        </w:rPr>
      </w:pPr>
      <w:r>
        <w:rPr>
          <w:spacing w:val="1"/>
          <w:highlight w:val="none"/>
        </w:rPr>
        <w:t>2.联系人及电话：</w:t>
      </w:r>
      <w:r>
        <w:rPr>
          <w:rFonts w:hint="eastAsia"/>
          <w:spacing w:val="1"/>
          <w:highlight w:val="none"/>
          <w:u w:val="single" w:color="auto"/>
          <w:lang w:val="en-US" w:eastAsia="zh-CN"/>
        </w:rPr>
        <w:t>张</w:t>
      </w:r>
      <w:r>
        <w:rPr>
          <w:spacing w:val="1"/>
          <w:highlight w:val="none"/>
          <w:u w:val="single" w:color="auto"/>
        </w:rPr>
        <w:t>小姐，</w:t>
      </w:r>
      <w:r>
        <w:rPr>
          <w:rFonts w:hint="eastAsia"/>
          <w:spacing w:val="1"/>
          <w:highlight w:val="none"/>
          <w:u w:val="single" w:color="auto"/>
          <w:lang w:val="en-US" w:eastAsia="zh-CN"/>
        </w:rPr>
        <w:t>18902238408</w:t>
      </w:r>
      <w:r>
        <w:rPr>
          <w:spacing w:val="1"/>
          <w:highlight w:val="none"/>
          <w:u w:val="single" w:color="auto"/>
        </w:rPr>
        <w:t>。</w:t>
      </w:r>
    </w:p>
    <w:p w14:paraId="0B7B387D">
      <w:pPr>
        <w:pStyle w:val="4"/>
        <w:spacing w:before="44" w:line="223" w:lineRule="auto"/>
        <w:ind w:left="553"/>
        <w:rPr>
          <w:rFonts w:hint="default"/>
          <w:highlight w:val="none"/>
          <w:lang w:val="en-US"/>
        </w:rPr>
      </w:pPr>
      <w:r>
        <w:rPr>
          <w:spacing w:val="1"/>
          <w:highlight w:val="none"/>
        </w:rPr>
        <w:t>3.项目负责人及电话</w:t>
      </w:r>
      <w:r>
        <w:rPr>
          <w:rFonts w:hint="eastAsia"/>
          <w:spacing w:val="1"/>
          <w:highlight w:val="none"/>
          <w:lang w:eastAsia="zh-CN"/>
        </w:rPr>
        <w:t>：</w:t>
      </w:r>
      <w:r>
        <w:rPr>
          <w:rFonts w:hint="eastAsia"/>
          <w:spacing w:val="1"/>
          <w:highlight w:val="none"/>
          <w:lang w:val="en-US" w:eastAsia="zh-CN"/>
        </w:rPr>
        <w:t>冯小姐，13435633453</w:t>
      </w:r>
    </w:p>
    <w:p w14:paraId="2B200C75">
      <w:pPr>
        <w:pStyle w:val="4"/>
        <w:spacing w:before="162" w:line="222" w:lineRule="auto"/>
        <w:ind w:left="546"/>
        <w:rPr>
          <w:highlight w:val="none"/>
        </w:rPr>
      </w:pPr>
      <w:r>
        <w:rPr>
          <w:spacing w:val="-3"/>
          <w:highlight w:val="none"/>
        </w:rPr>
        <w:t>4.联系地点：</w:t>
      </w:r>
      <w:r>
        <w:rPr>
          <w:spacing w:val="-3"/>
          <w:highlight w:val="none"/>
          <w:u w:val="single" w:color="auto"/>
        </w:rPr>
        <w:t>广州市越秀区广州大道中</w:t>
      </w:r>
      <w:r>
        <w:rPr>
          <w:spacing w:val="-43"/>
          <w:highlight w:val="none"/>
          <w:u w:val="single" w:color="auto"/>
        </w:rPr>
        <w:t xml:space="preserve"> </w:t>
      </w:r>
      <w:r>
        <w:rPr>
          <w:spacing w:val="-3"/>
          <w:highlight w:val="none"/>
          <w:u w:val="single" w:color="auto"/>
        </w:rPr>
        <w:t>289</w:t>
      </w:r>
      <w:r>
        <w:rPr>
          <w:spacing w:val="-44"/>
          <w:highlight w:val="none"/>
          <w:u w:val="single" w:color="auto"/>
        </w:rPr>
        <w:t xml:space="preserve"> </w:t>
      </w:r>
      <w:r>
        <w:rPr>
          <w:spacing w:val="-3"/>
          <w:highlight w:val="none"/>
          <w:u w:val="single" w:color="auto"/>
        </w:rPr>
        <w:t>号新闻中心</w:t>
      </w:r>
      <w:r>
        <w:rPr>
          <w:spacing w:val="-55"/>
          <w:highlight w:val="none"/>
          <w:u w:val="single" w:color="auto"/>
        </w:rPr>
        <w:t xml:space="preserve"> </w:t>
      </w:r>
      <w:r>
        <w:rPr>
          <w:spacing w:val="-3"/>
          <w:highlight w:val="none"/>
          <w:u w:val="single" w:color="auto"/>
        </w:rPr>
        <w:t>3</w:t>
      </w:r>
      <w:r>
        <w:rPr>
          <w:spacing w:val="-52"/>
          <w:highlight w:val="none"/>
          <w:u w:val="single" w:color="auto"/>
        </w:rPr>
        <w:t xml:space="preserve"> </w:t>
      </w:r>
      <w:r>
        <w:rPr>
          <w:spacing w:val="-3"/>
          <w:highlight w:val="none"/>
          <w:u w:val="single" w:color="auto"/>
        </w:rPr>
        <w:t>楼。</w:t>
      </w:r>
    </w:p>
    <w:p w14:paraId="01AA88B1">
      <w:pPr>
        <w:spacing w:line="266" w:lineRule="auto"/>
        <w:rPr>
          <w:rFonts w:ascii="Arial"/>
          <w:sz w:val="21"/>
          <w:highlight w:val="none"/>
        </w:rPr>
      </w:pPr>
    </w:p>
    <w:p w14:paraId="2F210CDC">
      <w:pPr>
        <w:spacing w:line="266" w:lineRule="auto"/>
        <w:rPr>
          <w:rFonts w:ascii="Arial"/>
          <w:sz w:val="21"/>
          <w:highlight w:val="none"/>
        </w:rPr>
      </w:pPr>
    </w:p>
    <w:p w14:paraId="222A1F2A">
      <w:pPr>
        <w:spacing w:line="266" w:lineRule="auto"/>
        <w:rPr>
          <w:rFonts w:ascii="Arial"/>
          <w:sz w:val="21"/>
          <w:highlight w:val="none"/>
        </w:rPr>
      </w:pPr>
    </w:p>
    <w:p w14:paraId="6B95E959">
      <w:pPr>
        <w:spacing w:line="267" w:lineRule="auto"/>
        <w:rPr>
          <w:rFonts w:ascii="Arial"/>
          <w:sz w:val="21"/>
          <w:highlight w:val="none"/>
        </w:rPr>
      </w:pPr>
    </w:p>
    <w:p w14:paraId="2EFB3D27">
      <w:pPr>
        <w:pStyle w:val="4"/>
        <w:spacing w:before="91" w:line="315" w:lineRule="auto"/>
        <w:ind w:left="6405" w:hanging="1613"/>
        <w:rPr>
          <w:highlight w:val="none"/>
        </w:rPr>
      </w:pPr>
      <w:r>
        <w:rPr>
          <w:b/>
          <w:bCs/>
          <w:spacing w:val="-4"/>
          <w:highlight w:val="none"/>
        </w:rPr>
        <w:t>广东南方网络信息科技有限公司</w:t>
      </w:r>
      <w:r>
        <w:rPr>
          <w:spacing w:val="10"/>
          <w:highlight w:val="none"/>
        </w:rPr>
        <w:t xml:space="preserve"> </w:t>
      </w:r>
      <w:r>
        <w:rPr>
          <w:b/>
          <w:bCs/>
          <w:spacing w:val="-24"/>
          <w:highlight w:val="none"/>
        </w:rPr>
        <w:t>202</w:t>
      </w:r>
      <w:r>
        <w:rPr>
          <w:b/>
          <w:bCs/>
          <w:spacing w:val="-24"/>
          <w:highlight w:val="none"/>
          <w:u w:val="single" w:color="auto"/>
        </w:rPr>
        <w:t>6</w:t>
      </w:r>
      <w:r>
        <w:rPr>
          <w:spacing w:val="-42"/>
          <w:highlight w:val="none"/>
          <w:u w:val="single" w:color="auto"/>
        </w:rPr>
        <w:t xml:space="preserve"> </w:t>
      </w:r>
      <w:r>
        <w:rPr>
          <w:b/>
          <w:bCs/>
          <w:spacing w:val="-24"/>
          <w:highlight w:val="none"/>
        </w:rPr>
        <w:t>年</w:t>
      </w:r>
      <w:r>
        <w:rPr>
          <w:spacing w:val="-139"/>
          <w:highlight w:val="none"/>
        </w:rPr>
        <w:t xml:space="preserve"> </w:t>
      </w:r>
      <w:r>
        <w:rPr>
          <w:highlight w:val="none"/>
          <w:u w:val="single" w:color="auto"/>
        </w:rPr>
        <w:t xml:space="preserve">   </w:t>
      </w:r>
      <w:r>
        <w:rPr>
          <w:spacing w:val="-108"/>
          <w:highlight w:val="none"/>
        </w:rPr>
        <w:t xml:space="preserve"> </w:t>
      </w:r>
      <w:r>
        <w:rPr>
          <w:b/>
          <w:bCs/>
          <w:spacing w:val="-24"/>
          <w:highlight w:val="none"/>
        </w:rPr>
        <w:t>月</w:t>
      </w:r>
      <w:r>
        <w:rPr>
          <w:spacing w:val="-139"/>
          <w:highlight w:val="none"/>
        </w:rPr>
        <w:t xml:space="preserve"> </w:t>
      </w:r>
      <w:r>
        <w:rPr>
          <w:highlight w:val="none"/>
          <w:u w:val="single" w:color="auto"/>
        </w:rPr>
        <w:t xml:space="preserve">   </w:t>
      </w:r>
      <w:r>
        <w:rPr>
          <w:spacing w:val="-63"/>
          <w:highlight w:val="none"/>
        </w:rPr>
        <w:t xml:space="preserve"> </w:t>
      </w:r>
      <w:r>
        <w:rPr>
          <w:b/>
          <w:bCs/>
          <w:spacing w:val="-24"/>
          <w:highlight w:val="none"/>
        </w:rPr>
        <w:t>日</w:t>
      </w:r>
    </w:p>
    <w:p w14:paraId="4FCF1E53">
      <w:pPr>
        <w:spacing w:line="315" w:lineRule="auto"/>
        <w:rPr>
          <w:highlight w:val="none"/>
        </w:rPr>
        <w:sectPr>
          <w:headerReference r:id="rId6" w:type="default"/>
          <w:footerReference r:id="rId7" w:type="default"/>
          <w:pgSz w:w="11906" w:h="16839"/>
          <w:pgMar w:top="400" w:right="1588" w:bottom="882" w:left="1608" w:header="0" w:footer="668" w:gutter="0"/>
          <w:cols w:space="720" w:num="1"/>
        </w:sectPr>
      </w:pPr>
    </w:p>
    <w:p w14:paraId="6BD513EA">
      <w:pPr>
        <w:spacing w:line="242" w:lineRule="auto"/>
        <w:rPr>
          <w:rFonts w:ascii="Arial"/>
          <w:sz w:val="21"/>
          <w:highlight w:val="none"/>
        </w:rPr>
      </w:pPr>
    </w:p>
    <w:p w14:paraId="605BA90E">
      <w:pPr>
        <w:spacing w:line="242" w:lineRule="auto"/>
        <w:rPr>
          <w:rFonts w:ascii="Arial"/>
          <w:sz w:val="21"/>
          <w:highlight w:val="none"/>
        </w:rPr>
      </w:pPr>
    </w:p>
    <w:p w14:paraId="6C9C48F6">
      <w:pPr>
        <w:spacing w:line="242" w:lineRule="auto"/>
        <w:rPr>
          <w:rFonts w:ascii="Arial"/>
          <w:sz w:val="21"/>
          <w:highlight w:val="none"/>
        </w:rPr>
      </w:pPr>
    </w:p>
    <w:p w14:paraId="4DEBEA92">
      <w:pPr>
        <w:spacing w:line="242" w:lineRule="auto"/>
        <w:rPr>
          <w:rFonts w:ascii="Arial"/>
          <w:sz w:val="21"/>
          <w:highlight w:val="none"/>
        </w:rPr>
      </w:pPr>
    </w:p>
    <w:p w14:paraId="3609A35D">
      <w:pPr>
        <w:spacing w:line="242" w:lineRule="auto"/>
        <w:rPr>
          <w:rFonts w:ascii="Arial"/>
          <w:sz w:val="21"/>
          <w:highlight w:val="none"/>
        </w:rPr>
      </w:pPr>
    </w:p>
    <w:p w14:paraId="299DF26A">
      <w:pPr>
        <w:spacing w:line="242" w:lineRule="auto"/>
        <w:rPr>
          <w:rFonts w:ascii="Arial"/>
          <w:sz w:val="21"/>
          <w:highlight w:val="none"/>
        </w:rPr>
      </w:pPr>
    </w:p>
    <w:p w14:paraId="000DC426">
      <w:pPr>
        <w:spacing w:line="243" w:lineRule="auto"/>
        <w:rPr>
          <w:rFonts w:ascii="Arial"/>
          <w:sz w:val="21"/>
          <w:highlight w:val="none"/>
        </w:rPr>
      </w:pPr>
    </w:p>
    <w:p w14:paraId="40784BDA">
      <w:pPr>
        <w:spacing w:before="137" w:line="209" w:lineRule="auto"/>
        <w:ind w:left="2851"/>
        <w:outlineLvl w:val="0"/>
        <w:rPr>
          <w:rFonts w:ascii="方正小标宋简体" w:hAnsi="方正小标宋简体" w:eastAsia="方正小标宋简体" w:cs="方正小标宋简体"/>
          <w:sz w:val="36"/>
          <w:szCs w:val="36"/>
          <w:highlight w:val="none"/>
        </w:rPr>
      </w:pPr>
      <w:r>
        <w:rPr>
          <w:rFonts w:ascii="方正小标宋简体" w:hAnsi="方正小标宋简体" w:eastAsia="方正小标宋简体" w:cs="方正小标宋简体"/>
          <w:b/>
          <w:bCs/>
          <w:spacing w:val="-4"/>
          <w:sz w:val="36"/>
          <w:szCs w:val="36"/>
          <w:highlight w:val="none"/>
        </w:rPr>
        <w:t>第二章</w:t>
      </w:r>
      <w:r>
        <w:rPr>
          <w:rFonts w:ascii="方正小标宋简体" w:hAnsi="方正小标宋简体" w:eastAsia="方正小标宋简体" w:cs="方正小标宋简体"/>
          <w:spacing w:val="-4"/>
          <w:sz w:val="36"/>
          <w:szCs w:val="36"/>
          <w:highlight w:val="none"/>
        </w:rPr>
        <w:t xml:space="preserve">  </w:t>
      </w:r>
      <w:r>
        <w:rPr>
          <w:rFonts w:ascii="方正小标宋简体" w:hAnsi="方正小标宋简体" w:eastAsia="方正小标宋简体" w:cs="方正小标宋简体"/>
          <w:b/>
          <w:bCs/>
          <w:spacing w:val="-4"/>
          <w:sz w:val="36"/>
          <w:szCs w:val="36"/>
          <w:highlight w:val="none"/>
        </w:rPr>
        <w:t>供应商须知</w:t>
      </w:r>
    </w:p>
    <w:p w14:paraId="3B2E8A77">
      <w:pPr>
        <w:spacing w:line="121" w:lineRule="exact"/>
        <w:rPr>
          <w:highlight w:val="none"/>
        </w:rPr>
      </w:pPr>
    </w:p>
    <w:tbl>
      <w:tblPr>
        <w:tblStyle w:val="11"/>
        <w:tblW w:w="8716" w:type="dxa"/>
        <w:tblInd w:w="1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8"/>
        <w:gridCol w:w="1990"/>
        <w:gridCol w:w="5878"/>
      </w:tblGrid>
      <w:tr w14:paraId="1BFC9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848" w:type="dxa"/>
            <w:tcBorders>
              <w:top w:val="single" w:color="000000" w:sz="8" w:space="0"/>
              <w:left w:val="single" w:color="000000" w:sz="8" w:space="0"/>
            </w:tcBorders>
            <w:vAlign w:val="top"/>
          </w:tcPr>
          <w:p w14:paraId="13C9B682">
            <w:pPr>
              <w:pStyle w:val="10"/>
              <w:spacing w:before="110" w:line="220" w:lineRule="auto"/>
              <w:ind w:left="103"/>
              <w:rPr>
                <w:highlight w:val="none"/>
              </w:rPr>
            </w:pPr>
            <w:r>
              <w:rPr>
                <w:b/>
                <w:bCs/>
                <w:spacing w:val="-5"/>
                <w:highlight w:val="none"/>
              </w:rPr>
              <w:t>条款号</w:t>
            </w:r>
          </w:p>
        </w:tc>
        <w:tc>
          <w:tcPr>
            <w:tcW w:w="1990" w:type="dxa"/>
            <w:tcBorders>
              <w:top w:val="single" w:color="000000" w:sz="8" w:space="0"/>
            </w:tcBorders>
            <w:vAlign w:val="top"/>
          </w:tcPr>
          <w:p w14:paraId="00B31E9A">
            <w:pPr>
              <w:pStyle w:val="10"/>
              <w:spacing w:before="110" w:line="220" w:lineRule="auto"/>
              <w:ind w:left="570"/>
              <w:rPr>
                <w:highlight w:val="none"/>
              </w:rPr>
            </w:pPr>
            <w:r>
              <w:rPr>
                <w:b/>
                <w:bCs/>
                <w:spacing w:val="-5"/>
                <w:highlight w:val="none"/>
              </w:rPr>
              <w:t>条款名称</w:t>
            </w:r>
          </w:p>
        </w:tc>
        <w:tc>
          <w:tcPr>
            <w:tcW w:w="5878" w:type="dxa"/>
            <w:tcBorders>
              <w:top w:val="single" w:color="000000" w:sz="8" w:space="0"/>
              <w:right w:val="single" w:color="000000" w:sz="8" w:space="0"/>
            </w:tcBorders>
            <w:vAlign w:val="top"/>
          </w:tcPr>
          <w:p w14:paraId="4E374E0F">
            <w:pPr>
              <w:pStyle w:val="10"/>
              <w:spacing w:before="110" w:line="220" w:lineRule="auto"/>
              <w:ind w:left="2518"/>
              <w:rPr>
                <w:highlight w:val="none"/>
              </w:rPr>
            </w:pPr>
            <w:r>
              <w:rPr>
                <w:b/>
                <w:bCs/>
                <w:spacing w:val="-5"/>
                <w:highlight w:val="none"/>
              </w:rPr>
              <w:t>编列内容</w:t>
            </w:r>
          </w:p>
        </w:tc>
      </w:tr>
      <w:tr w14:paraId="2A461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848" w:type="dxa"/>
            <w:tcBorders>
              <w:left w:val="single" w:color="000000" w:sz="8" w:space="0"/>
            </w:tcBorders>
            <w:vAlign w:val="top"/>
          </w:tcPr>
          <w:p w14:paraId="59E4401B">
            <w:pPr>
              <w:pStyle w:val="10"/>
              <w:spacing w:before="196" w:line="182" w:lineRule="auto"/>
              <w:ind w:left="381"/>
              <w:rPr>
                <w:highlight w:val="none"/>
              </w:rPr>
            </w:pPr>
            <w:r>
              <w:rPr>
                <w:highlight w:val="none"/>
              </w:rPr>
              <w:t>1</w:t>
            </w:r>
          </w:p>
        </w:tc>
        <w:tc>
          <w:tcPr>
            <w:tcW w:w="1990" w:type="dxa"/>
            <w:vAlign w:val="top"/>
          </w:tcPr>
          <w:p w14:paraId="049EFF6D">
            <w:pPr>
              <w:pStyle w:val="10"/>
              <w:spacing w:before="26" w:line="223" w:lineRule="auto"/>
              <w:ind w:left="37" w:right="23" w:hanging="17"/>
              <w:rPr>
                <w:highlight w:val="none"/>
              </w:rPr>
            </w:pPr>
            <w:r>
              <w:rPr>
                <w:spacing w:val="4"/>
                <w:highlight w:val="none"/>
              </w:rPr>
              <w:t>询价文件实质性要求</w:t>
            </w:r>
            <w:r>
              <w:rPr>
                <w:spacing w:val="3"/>
                <w:highlight w:val="none"/>
              </w:rPr>
              <w:t xml:space="preserve"> </w:t>
            </w:r>
            <w:r>
              <w:rPr>
                <w:spacing w:val="-6"/>
                <w:highlight w:val="none"/>
              </w:rPr>
              <w:t>的标识</w:t>
            </w:r>
          </w:p>
        </w:tc>
        <w:tc>
          <w:tcPr>
            <w:tcW w:w="5878" w:type="dxa"/>
            <w:tcBorders>
              <w:right w:val="single" w:color="000000" w:sz="8" w:space="0"/>
            </w:tcBorders>
            <w:vAlign w:val="top"/>
          </w:tcPr>
          <w:p w14:paraId="25C257F7">
            <w:pPr>
              <w:pStyle w:val="10"/>
              <w:spacing w:before="162" w:line="218" w:lineRule="auto"/>
              <w:ind w:left="25"/>
              <w:rPr>
                <w:highlight w:val="none"/>
              </w:rPr>
            </w:pPr>
            <w:r>
              <w:rPr>
                <w:spacing w:val="-2"/>
                <w:highlight w:val="none"/>
              </w:rPr>
              <w:t>询价文件中标识★的条款，均为实质性条款。</w:t>
            </w:r>
          </w:p>
        </w:tc>
      </w:tr>
      <w:tr w14:paraId="63397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8" w:hRule="atLeast"/>
        </w:trPr>
        <w:tc>
          <w:tcPr>
            <w:tcW w:w="848" w:type="dxa"/>
            <w:tcBorders>
              <w:left w:val="single" w:color="000000" w:sz="8" w:space="0"/>
            </w:tcBorders>
            <w:vAlign w:val="top"/>
          </w:tcPr>
          <w:p w14:paraId="3ECC9E1C">
            <w:pPr>
              <w:spacing w:line="243" w:lineRule="auto"/>
              <w:rPr>
                <w:rFonts w:ascii="Arial"/>
                <w:sz w:val="21"/>
                <w:highlight w:val="none"/>
              </w:rPr>
            </w:pPr>
          </w:p>
          <w:p w14:paraId="70995CC1">
            <w:pPr>
              <w:spacing w:line="243" w:lineRule="auto"/>
              <w:rPr>
                <w:rFonts w:ascii="Arial"/>
                <w:sz w:val="21"/>
                <w:highlight w:val="none"/>
              </w:rPr>
            </w:pPr>
          </w:p>
          <w:p w14:paraId="53CD7831">
            <w:pPr>
              <w:spacing w:line="243" w:lineRule="auto"/>
              <w:rPr>
                <w:rFonts w:ascii="Arial"/>
                <w:sz w:val="21"/>
                <w:highlight w:val="none"/>
              </w:rPr>
            </w:pPr>
          </w:p>
          <w:p w14:paraId="459A2161">
            <w:pPr>
              <w:spacing w:line="243" w:lineRule="auto"/>
              <w:rPr>
                <w:rFonts w:ascii="Arial"/>
                <w:sz w:val="21"/>
                <w:highlight w:val="none"/>
              </w:rPr>
            </w:pPr>
          </w:p>
          <w:p w14:paraId="37BE0455">
            <w:pPr>
              <w:spacing w:line="244" w:lineRule="auto"/>
              <w:rPr>
                <w:rFonts w:ascii="Arial"/>
                <w:sz w:val="21"/>
                <w:highlight w:val="none"/>
              </w:rPr>
            </w:pPr>
          </w:p>
          <w:p w14:paraId="7509D23E">
            <w:pPr>
              <w:pStyle w:val="10"/>
              <w:spacing w:before="69" w:line="181" w:lineRule="auto"/>
              <w:ind w:left="368"/>
              <w:rPr>
                <w:highlight w:val="none"/>
              </w:rPr>
            </w:pPr>
            <w:r>
              <w:rPr>
                <w:highlight w:val="none"/>
              </w:rPr>
              <w:t>2</w:t>
            </w:r>
          </w:p>
        </w:tc>
        <w:tc>
          <w:tcPr>
            <w:tcW w:w="1990" w:type="dxa"/>
            <w:vAlign w:val="top"/>
          </w:tcPr>
          <w:p w14:paraId="38D24E3C">
            <w:pPr>
              <w:spacing w:line="295" w:lineRule="auto"/>
              <w:rPr>
                <w:rFonts w:ascii="Arial"/>
                <w:sz w:val="21"/>
                <w:highlight w:val="none"/>
              </w:rPr>
            </w:pPr>
          </w:p>
          <w:p w14:paraId="6F273743">
            <w:pPr>
              <w:spacing w:line="295" w:lineRule="auto"/>
              <w:rPr>
                <w:rFonts w:ascii="Arial"/>
                <w:sz w:val="21"/>
                <w:highlight w:val="none"/>
              </w:rPr>
            </w:pPr>
          </w:p>
          <w:p w14:paraId="48158C98">
            <w:pPr>
              <w:spacing w:line="295" w:lineRule="auto"/>
              <w:rPr>
                <w:rFonts w:ascii="Arial"/>
                <w:sz w:val="21"/>
                <w:highlight w:val="none"/>
              </w:rPr>
            </w:pPr>
          </w:p>
          <w:p w14:paraId="1B470138">
            <w:pPr>
              <w:spacing w:line="296" w:lineRule="auto"/>
              <w:rPr>
                <w:rFonts w:ascii="Arial"/>
                <w:sz w:val="21"/>
                <w:highlight w:val="none"/>
              </w:rPr>
            </w:pPr>
          </w:p>
          <w:p w14:paraId="69AC8DA8">
            <w:pPr>
              <w:pStyle w:val="10"/>
              <w:spacing w:before="68" w:line="220" w:lineRule="auto"/>
              <w:ind w:left="31"/>
              <w:rPr>
                <w:highlight w:val="none"/>
              </w:rPr>
            </w:pPr>
            <w:r>
              <w:rPr>
                <w:spacing w:val="-3"/>
                <w:highlight w:val="none"/>
              </w:rPr>
              <w:t>响应文件编制要求</w:t>
            </w:r>
          </w:p>
        </w:tc>
        <w:tc>
          <w:tcPr>
            <w:tcW w:w="5878" w:type="dxa"/>
            <w:tcBorders>
              <w:right w:val="single" w:color="000000" w:sz="8" w:space="0"/>
            </w:tcBorders>
            <w:vAlign w:val="top"/>
          </w:tcPr>
          <w:p w14:paraId="2CB4FB0D">
            <w:pPr>
              <w:pStyle w:val="10"/>
              <w:spacing w:before="26" w:line="219" w:lineRule="auto"/>
              <w:ind w:left="41"/>
              <w:rPr>
                <w:highlight w:val="none"/>
              </w:rPr>
            </w:pPr>
            <w:r>
              <w:rPr>
                <w:spacing w:val="-7"/>
                <w:highlight w:val="none"/>
              </w:rPr>
              <w:t>1、签字或盖章要求：</w:t>
            </w:r>
          </w:p>
          <w:p w14:paraId="148DF7A2">
            <w:pPr>
              <w:pStyle w:val="10"/>
              <w:spacing w:before="106" w:line="302" w:lineRule="auto"/>
              <w:ind w:left="31" w:right="308"/>
              <w:rPr>
                <w:highlight w:val="none"/>
              </w:rPr>
            </w:pPr>
            <w:r>
              <w:rPr>
                <w:spacing w:val="-2"/>
                <w:highlight w:val="none"/>
              </w:rPr>
              <w:t>（1）响应文件中凡出现供应商单位落款的地方应盖单位章。</w:t>
            </w:r>
            <w:r>
              <w:rPr>
                <w:spacing w:val="8"/>
                <w:highlight w:val="none"/>
              </w:rPr>
              <w:t xml:space="preserve"> </w:t>
            </w:r>
            <w:r>
              <w:rPr>
                <w:spacing w:val="-2"/>
                <w:highlight w:val="none"/>
              </w:rPr>
              <w:t>（2）响应文件签字盖章必须符合以下其中一种：</w:t>
            </w:r>
          </w:p>
          <w:p w14:paraId="2D80D777">
            <w:pPr>
              <w:pStyle w:val="10"/>
              <w:spacing w:before="30" w:line="302" w:lineRule="auto"/>
              <w:ind w:left="28" w:firstLine="12"/>
              <w:rPr>
                <w:highlight w:val="none"/>
              </w:rPr>
            </w:pPr>
            <w:r>
              <w:rPr>
                <w:spacing w:val="-6"/>
                <w:highlight w:val="none"/>
              </w:rPr>
              <w:t>1）供应商的法定代表人（负责人）或其授权的代理人逐页签字；</w:t>
            </w:r>
            <w:r>
              <w:rPr>
                <w:spacing w:val="7"/>
                <w:highlight w:val="none"/>
              </w:rPr>
              <w:t xml:space="preserve"> </w:t>
            </w:r>
            <w:r>
              <w:rPr>
                <w:spacing w:val="-6"/>
                <w:highlight w:val="none"/>
              </w:rPr>
              <w:t>2）加盖供应商单位骑缝章；</w:t>
            </w:r>
          </w:p>
          <w:p w14:paraId="419AC787">
            <w:pPr>
              <w:pStyle w:val="10"/>
              <w:spacing w:before="30" w:line="219" w:lineRule="auto"/>
              <w:ind w:left="29"/>
              <w:rPr>
                <w:highlight w:val="none"/>
              </w:rPr>
            </w:pPr>
            <w:r>
              <w:rPr>
                <w:spacing w:val="-3"/>
                <w:highlight w:val="none"/>
              </w:rPr>
              <w:t>3）逐页加盖供应商单位印章。</w:t>
            </w:r>
          </w:p>
          <w:p w14:paraId="25076A28">
            <w:pPr>
              <w:pStyle w:val="10"/>
              <w:spacing w:before="66" w:line="257" w:lineRule="auto"/>
              <w:ind w:left="25" w:firstLine="2"/>
              <w:rPr>
                <w:highlight w:val="none"/>
              </w:rPr>
            </w:pPr>
            <w:r>
              <w:rPr>
                <w:spacing w:val="-5"/>
                <w:highlight w:val="none"/>
              </w:rPr>
              <w:t>2、响应文件的密封和标记要求：响应文件应</w:t>
            </w:r>
            <w:r>
              <w:rPr>
                <w:spacing w:val="-6"/>
                <w:highlight w:val="none"/>
              </w:rPr>
              <w:t>装订完整，密封后，</w:t>
            </w:r>
            <w:r>
              <w:rPr>
                <w:highlight w:val="none"/>
              </w:rPr>
              <w:t xml:space="preserve"> </w:t>
            </w:r>
            <w:r>
              <w:rPr>
                <w:spacing w:val="-8"/>
                <w:highlight w:val="none"/>
              </w:rPr>
              <w:t>加贴封条。</w:t>
            </w:r>
          </w:p>
        </w:tc>
      </w:tr>
      <w:tr w14:paraId="7EF2E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8" w:hRule="atLeast"/>
        </w:trPr>
        <w:tc>
          <w:tcPr>
            <w:tcW w:w="848" w:type="dxa"/>
            <w:tcBorders>
              <w:left w:val="single" w:color="000000" w:sz="8" w:space="0"/>
            </w:tcBorders>
            <w:vAlign w:val="top"/>
          </w:tcPr>
          <w:p w14:paraId="27871B14">
            <w:pPr>
              <w:spacing w:line="246" w:lineRule="auto"/>
              <w:rPr>
                <w:rFonts w:ascii="Arial"/>
                <w:sz w:val="21"/>
                <w:highlight w:val="none"/>
              </w:rPr>
            </w:pPr>
          </w:p>
          <w:p w14:paraId="54A68442">
            <w:pPr>
              <w:spacing w:line="246" w:lineRule="auto"/>
              <w:rPr>
                <w:rFonts w:ascii="Arial"/>
                <w:sz w:val="21"/>
                <w:highlight w:val="none"/>
              </w:rPr>
            </w:pPr>
          </w:p>
          <w:p w14:paraId="75BE3A85">
            <w:pPr>
              <w:spacing w:line="246" w:lineRule="auto"/>
              <w:rPr>
                <w:rFonts w:ascii="Arial"/>
                <w:sz w:val="21"/>
                <w:highlight w:val="none"/>
              </w:rPr>
            </w:pPr>
          </w:p>
          <w:p w14:paraId="56FF5A28">
            <w:pPr>
              <w:spacing w:line="246" w:lineRule="auto"/>
              <w:rPr>
                <w:rFonts w:ascii="Arial"/>
                <w:sz w:val="21"/>
                <w:highlight w:val="none"/>
              </w:rPr>
            </w:pPr>
          </w:p>
          <w:p w14:paraId="68C9B46A">
            <w:pPr>
              <w:spacing w:line="246" w:lineRule="auto"/>
              <w:rPr>
                <w:rFonts w:ascii="Arial"/>
                <w:sz w:val="21"/>
                <w:highlight w:val="none"/>
              </w:rPr>
            </w:pPr>
          </w:p>
          <w:p w14:paraId="30570B57">
            <w:pPr>
              <w:spacing w:line="247" w:lineRule="auto"/>
              <w:rPr>
                <w:rFonts w:ascii="Arial"/>
                <w:sz w:val="21"/>
                <w:highlight w:val="none"/>
              </w:rPr>
            </w:pPr>
          </w:p>
          <w:p w14:paraId="7A47931C">
            <w:pPr>
              <w:spacing w:line="247" w:lineRule="auto"/>
              <w:rPr>
                <w:rFonts w:ascii="Arial"/>
                <w:sz w:val="21"/>
                <w:highlight w:val="none"/>
              </w:rPr>
            </w:pPr>
          </w:p>
          <w:p w14:paraId="7668920B">
            <w:pPr>
              <w:pStyle w:val="10"/>
              <w:spacing w:before="68" w:line="181" w:lineRule="auto"/>
              <w:ind w:left="369"/>
              <w:rPr>
                <w:highlight w:val="none"/>
              </w:rPr>
            </w:pPr>
            <w:r>
              <w:rPr>
                <w:highlight w:val="none"/>
              </w:rPr>
              <w:t>3</w:t>
            </w:r>
          </w:p>
        </w:tc>
        <w:tc>
          <w:tcPr>
            <w:tcW w:w="1990" w:type="dxa"/>
            <w:vAlign w:val="top"/>
          </w:tcPr>
          <w:p w14:paraId="6B47C5EC">
            <w:pPr>
              <w:spacing w:line="259" w:lineRule="auto"/>
              <w:rPr>
                <w:rFonts w:ascii="Arial"/>
                <w:sz w:val="21"/>
                <w:highlight w:val="none"/>
              </w:rPr>
            </w:pPr>
          </w:p>
          <w:p w14:paraId="6360DB18">
            <w:pPr>
              <w:spacing w:line="259" w:lineRule="auto"/>
              <w:rPr>
                <w:rFonts w:ascii="Arial"/>
                <w:sz w:val="21"/>
                <w:highlight w:val="none"/>
              </w:rPr>
            </w:pPr>
          </w:p>
          <w:p w14:paraId="59BF5FB8">
            <w:pPr>
              <w:spacing w:line="259" w:lineRule="auto"/>
              <w:rPr>
                <w:rFonts w:ascii="Arial"/>
                <w:sz w:val="21"/>
                <w:highlight w:val="none"/>
              </w:rPr>
            </w:pPr>
          </w:p>
          <w:p w14:paraId="1E12AC53">
            <w:pPr>
              <w:spacing w:line="259" w:lineRule="auto"/>
              <w:rPr>
                <w:rFonts w:ascii="Arial"/>
                <w:sz w:val="21"/>
                <w:highlight w:val="none"/>
              </w:rPr>
            </w:pPr>
          </w:p>
          <w:p w14:paraId="0EF9A2AE">
            <w:pPr>
              <w:spacing w:line="259" w:lineRule="auto"/>
              <w:rPr>
                <w:rFonts w:ascii="Arial"/>
                <w:sz w:val="21"/>
                <w:highlight w:val="none"/>
              </w:rPr>
            </w:pPr>
          </w:p>
          <w:p w14:paraId="5CBF7FDE">
            <w:pPr>
              <w:spacing w:line="259" w:lineRule="auto"/>
              <w:rPr>
                <w:rFonts w:ascii="Arial"/>
                <w:sz w:val="21"/>
                <w:highlight w:val="none"/>
              </w:rPr>
            </w:pPr>
          </w:p>
          <w:p w14:paraId="3B901B61">
            <w:pPr>
              <w:pStyle w:val="10"/>
              <w:spacing w:before="68" w:line="230" w:lineRule="auto"/>
              <w:ind w:left="20" w:right="23"/>
              <w:rPr>
                <w:highlight w:val="none"/>
              </w:rPr>
            </w:pPr>
            <w:r>
              <w:rPr>
                <w:spacing w:val="4"/>
                <w:highlight w:val="none"/>
              </w:rPr>
              <w:t>应答有效期和报价具</w:t>
            </w:r>
            <w:r>
              <w:rPr>
                <w:spacing w:val="3"/>
                <w:highlight w:val="none"/>
              </w:rPr>
              <w:t xml:space="preserve"> </w:t>
            </w:r>
            <w:r>
              <w:rPr>
                <w:spacing w:val="-2"/>
                <w:highlight w:val="none"/>
              </w:rPr>
              <w:t>体要求</w:t>
            </w:r>
          </w:p>
        </w:tc>
        <w:tc>
          <w:tcPr>
            <w:tcW w:w="5878" w:type="dxa"/>
            <w:tcBorders>
              <w:right w:val="single" w:color="000000" w:sz="8" w:space="0"/>
            </w:tcBorders>
            <w:vAlign w:val="top"/>
          </w:tcPr>
          <w:p w14:paraId="448B4834">
            <w:pPr>
              <w:pStyle w:val="10"/>
              <w:spacing w:before="51" w:line="218" w:lineRule="auto"/>
              <w:ind w:left="41"/>
              <w:rPr>
                <w:highlight w:val="none"/>
              </w:rPr>
            </w:pPr>
            <w:r>
              <w:rPr>
                <w:spacing w:val="-5"/>
                <w:highlight w:val="none"/>
              </w:rPr>
              <w:t>1、报价具体要求</w:t>
            </w:r>
          </w:p>
          <w:p w14:paraId="4822AE74">
            <w:pPr>
              <w:pStyle w:val="10"/>
              <w:spacing w:before="64" w:line="246" w:lineRule="auto"/>
              <w:ind w:left="52" w:right="18" w:hanging="11"/>
              <w:rPr>
                <w:highlight w:val="none"/>
              </w:rPr>
            </w:pPr>
            <w:r>
              <w:rPr>
                <w:spacing w:val="4"/>
                <w:highlight w:val="none"/>
              </w:rPr>
              <w:t>1)  供应商应根据自身具体情况及项目实际要求对本询价项目</w:t>
            </w:r>
            <w:r>
              <w:rPr>
                <w:spacing w:val="13"/>
                <w:highlight w:val="none"/>
              </w:rPr>
              <w:t xml:space="preserve"> </w:t>
            </w:r>
            <w:r>
              <w:rPr>
                <w:spacing w:val="-2"/>
                <w:highlight w:val="none"/>
              </w:rPr>
              <w:t>报价（注：保留小数点后</w:t>
            </w:r>
            <w:r>
              <w:rPr>
                <w:spacing w:val="-39"/>
                <w:highlight w:val="none"/>
              </w:rPr>
              <w:t xml:space="preserve"> </w:t>
            </w:r>
            <w:r>
              <w:rPr>
                <w:spacing w:val="-2"/>
                <w:highlight w:val="none"/>
              </w:rPr>
              <w:t>2</w:t>
            </w:r>
            <w:r>
              <w:rPr>
                <w:spacing w:val="-44"/>
                <w:highlight w:val="none"/>
              </w:rPr>
              <w:t xml:space="preserve"> </w:t>
            </w:r>
            <w:r>
              <w:rPr>
                <w:spacing w:val="-2"/>
                <w:highlight w:val="none"/>
              </w:rPr>
              <w:t>位)。</w:t>
            </w:r>
          </w:p>
          <w:p w14:paraId="134A8CB6">
            <w:pPr>
              <w:pStyle w:val="10"/>
              <w:spacing w:before="63" w:line="256" w:lineRule="auto"/>
              <w:ind w:left="54" w:right="18" w:hanging="26"/>
              <w:rPr>
                <w:highlight w:val="none"/>
              </w:rPr>
            </w:pPr>
            <w:r>
              <w:rPr>
                <w:spacing w:val="-2"/>
                <w:highlight w:val="none"/>
              </w:rPr>
              <w:t>2)  除合同另有规定外，供应商的报价已包括供</w:t>
            </w:r>
            <w:r>
              <w:rPr>
                <w:spacing w:val="-3"/>
                <w:highlight w:val="none"/>
              </w:rPr>
              <w:t>应商为完成本合</w:t>
            </w:r>
            <w:r>
              <w:rPr>
                <w:highlight w:val="none"/>
              </w:rPr>
              <w:t xml:space="preserve"> </w:t>
            </w:r>
            <w:r>
              <w:rPr>
                <w:spacing w:val="-7"/>
                <w:highlight w:val="none"/>
              </w:rPr>
              <w:t>同规定的工作所承担的全部费用，包括成本、税金、利润等， 并</w:t>
            </w:r>
            <w:r>
              <w:rPr>
                <w:spacing w:val="4"/>
                <w:highlight w:val="none"/>
              </w:rPr>
              <w:t xml:space="preserve"> </w:t>
            </w:r>
            <w:r>
              <w:rPr>
                <w:spacing w:val="-2"/>
                <w:highlight w:val="none"/>
              </w:rPr>
              <w:t>包含了应由供应商承担的义务、责任和风险所发生的费用。</w:t>
            </w:r>
          </w:p>
          <w:p w14:paraId="75DF8F1C">
            <w:pPr>
              <w:pStyle w:val="10"/>
              <w:spacing w:before="63" w:line="246" w:lineRule="auto"/>
              <w:ind w:left="52" w:right="18" w:hanging="23"/>
              <w:rPr>
                <w:highlight w:val="none"/>
              </w:rPr>
            </w:pPr>
            <w:r>
              <w:rPr>
                <w:spacing w:val="-2"/>
                <w:highlight w:val="none"/>
              </w:rPr>
              <w:t>3)  供应商作出的报价为一次性报价，除非</w:t>
            </w:r>
            <w:r>
              <w:rPr>
                <w:spacing w:val="-3"/>
                <w:highlight w:val="none"/>
              </w:rPr>
              <w:t>采购人要求，供应商</w:t>
            </w:r>
            <w:r>
              <w:rPr>
                <w:highlight w:val="none"/>
              </w:rPr>
              <w:t xml:space="preserve"> </w:t>
            </w:r>
            <w:r>
              <w:rPr>
                <w:spacing w:val="-2"/>
                <w:highlight w:val="none"/>
              </w:rPr>
              <w:t>在报价截止日期之后，不得主动对报价做出任何修改。</w:t>
            </w:r>
          </w:p>
          <w:p w14:paraId="3F223753">
            <w:pPr>
              <w:pStyle w:val="10"/>
              <w:spacing w:before="63" w:line="247" w:lineRule="auto"/>
              <w:ind w:left="54" w:right="19" w:hanging="30"/>
              <w:rPr>
                <w:highlight w:val="none"/>
              </w:rPr>
            </w:pPr>
            <w:r>
              <w:rPr>
                <w:spacing w:val="-4"/>
                <w:highlight w:val="none"/>
              </w:rPr>
              <w:t>4)  ★</w:t>
            </w:r>
            <w:r>
              <w:rPr>
                <w:b/>
                <w:bCs/>
                <w:spacing w:val="-4"/>
                <w:highlight w:val="none"/>
              </w:rPr>
              <w:t>报价人须承诺提供增值税专用发票（税法规定不允许开具</w:t>
            </w:r>
            <w:r>
              <w:rPr>
                <w:highlight w:val="none"/>
              </w:rPr>
              <w:t xml:space="preserve"> </w:t>
            </w:r>
            <w:r>
              <w:rPr>
                <w:b/>
                <w:bCs/>
                <w:spacing w:val="-3"/>
                <w:highlight w:val="none"/>
              </w:rPr>
              <w:t>专票的项目除外）。</w:t>
            </w:r>
          </w:p>
          <w:p w14:paraId="1961F1F6">
            <w:pPr>
              <w:pStyle w:val="10"/>
              <w:spacing w:before="63" w:line="218" w:lineRule="auto"/>
              <w:ind w:left="29"/>
              <w:rPr>
                <w:highlight w:val="none"/>
              </w:rPr>
            </w:pPr>
            <w:r>
              <w:rPr>
                <w:spacing w:val="-2"/>
                <w:highlight w:val="none"/>
              </w:rPr>
              <w:t>5)  报价表格式详见询价文件第六章《九、报价函》。</w:t>
            </w:r>
          </w:p>
          <w:p w14:paraId="0493FB1D">
            <w:pPr>
              <w:pStyle w:val="10"/>
              <w:spacing w:before="64" w:line="197" w:lineRule="auto"/>
              <w:ind w:left="28"/>
              <w:rPr>
                <w:highlight w:val="none"/>
              </w:rPr>
            </w:pPr>
            <w:r>
              <w:rPr>
                <w:spacing w:val="-1"/>
                <w:highlight w:val="none"/>
              </w:rPr>
              <w:t>2、应答有效期：  60</w:t>
            </w:r>
            <w:r>
              <w:rPr>
                <w:spacing w:val="6"/>
                <w:highlight w:val="none"/>
              </w:rPr>
              <w:t xml:space="preserve">  </w:t>
            </w:r>
            <w:r>
              <w:rPr>
                <w:spacing w:val="-1"/>
                <w:highlight w:val="none"/>
              </w:rPr>
              <w:t>天</w:t>
            </w:r>
          </w:p>
        </w:tc>
      </w:tr>
      <w:tr w14:paraId="1173D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8" w:hRule="atLeast"/>
        </w:trPr>
        <w:tc>
          <w:tcPr>
            <w:tcW w:w="848" w:type="dxa"/>
            <w:tcBorders>
              <w:left w:val="single" w:color="000000" w:sz="8" w:space="0"/>
            </w:tcBorders>
            <w:vAlign w:val="top"/>
          </w:tcPr>
          <w:p w14:paraId="149E74BF">
            <w:pPr>
              <w:spacing w:line="241" w:lineRule="auto"/>
              <w:rPr>
                <w:rFonts w:ascii="Arial"/>
                <w:sz w:val="21"/>
                <w:highlight w:val="none"/>
              </w:rPr>
            </w:pPr>
          </w:p>
          <w:p w14:paraId="14903A02">
            <w:pPr>
              <w:spacing w:line="241" w:lineRule="auto"/>
              <w:rPr>
                <w:rFonts w:ascii="Arial"/>
                <w:sz w:val="21"/>
                <w:highlight w:val="none"/>
              </w:rPr>
            </w:pPr>
          </w:p>
          <w:p w14:paraId="4B22E1E1">
            <w:pPr>
              <w:spacing w:line="241" w:lineRule="auto"/>
              <w:rPr>
                <w:rFonts w:ascii="Arial"/>
                <w:sz w:val="21"/>
                <w:highlight w:val="none"/>
              </w:rPr>
            </w:pPr>
          </w:p>
          <w:p w14:paraId="36233C33">
            <w:pPr>
              <w:spacing w:line="242" w:lineRule="auto"/>
              <w:rPr>
                <w:rFonts w:ascii="Arial"/>
                <w:sz w:val="21"/>
                <w:highlight w:val="none"/>
              </w:rPr>
            </w:pPr>
          </w:p>
          <w:p w14:paraId="523ED53F">
            <w:pPr>
              <w:spacing w:line="242" w:lineRule="auto"/>
              <w:rPr>
                <w:rFonts w:ascii="Arial"/>
                <w:sz w:val="21"/>
                <w:highlight w:val="none"/>
              </w:rPr>
            </w:pPr>
          </w:p>
          <w:p w14:paraId="1EE1E254">
            <w:pPr>
              <w:spacing w:line="242" w:lineRule="auto"/>
              <w:rPr>
                <w:rFonts w:ascii="Arial"/>
                <w:sz w:val="21"/>
                <w:highlight w:val="none"/>
              </w:rPr>
            </w:pPr>
          </w:p>
          <w:p w14:paraId="6898FB69">
            <w:pPr>
              <w:spacing w:line="242" w:lineRule="auto"/>
              <w:rPr>
                <w:rFonts w:ascii="Arial"/>
                <w:sz w:val="21"/>
                <w:highlight w:val="none"/>
              </w:rPr>
            </w:pPr>
          </w:p>
          <w:p w14:paraId="55F165A2">
            <w:pPr>
              <w:pStyle w:val="10"/>
              <w:spacing w:before="68" w:line="181" w:lineRule="auto"/>
              <w:ind w:left="364"/>
              <w:rPr>
                <w:highlight w:val="none"/>
              </w:rPr>
            </w:pPr>
            <w:r>
              <w:rPr>
                <w:highlight w:val="none"/>
              </w:rPr>
              <w:t>4</w:t>
            </w:r>
          </w:p>
        </w:tc>
        <w:tc>
          <w:tcPr>
            <w:tcW w:w="1990" w:type="dxa"/>
            <w:vAlign w:val="top"/>
          </w:tcPr>
          <w:p w14:paraId="17800A62">
            <w:pPr>
              <w:spacing w:line="275" w:lineRule="auto"/>
              <w:rPr>
                <w:rFonts w:ascii="Arial"/>
                <w:sz w:val="21"/>
                <w:highlight w:val="none"/>
              </w:rPr>
            </w:pPr>
          </w:p>
          <w:p w14:paraId="641C0012">
            <w:pPr>
              <w:spacing w:line="276" w:lineRule="auto"/>
              <w:rPr>
                <w:rFonts w:ascii="Arial"/>
                <w:sz w:val="21"/>
                <w:highlight w:val="none"/>
              </w:rPr>
            </w:pPr>
          </w:p>
          <w:p w14:paraId="2F71515A">
            <w:pPr>
              <w:spacing w:line="276" w:lineRule="auto"/>
              <w:rPr>
                <w:rFonts w:ascii="Arial"/>
                <w:sz w:val="21"/>
                <w:highlight w:val="none"/>
              </w:rPr>
            </w:pPr>
          </w:p>
          <w:p w14:paraId="21EAE6E7">
            <w:pPr>
              <w:spacing w:line="276" w:lineRule="auto"/>
              <w:rPr>
                <w:rFonts w:ascii="Arial"/>
                <w:sz w:val="21"/>
                <w:highlight w:val="none"/>
              </w:rPr>
            </w:pPr>
          </w:p>
          <w:p w14:paraId="2EB46125">
            <w:pPr>
              <w:spacing w:line="276" w:lineRule="auto"/>
              <w:rPr>
                <w:rFonts w:ascii="Arial"/>
                <w:sz w:val="21"/>
                <w:highlight w:val="none"/>
              </w:rPr>
            </w:pPr>
          </w:p>
          <w:p w14:paraId="50398ABA">
            <w:pPr>
              <w:spacing w:line="276" w:lineRule="auto"/>
              <w:rPr>
                <w:rFonts w:ascii="Arial"/>
                <w:sz w:val="21"/>
                <w:highlight w:val="none"/>
              </w:rPr>
            </w:pPr>
          </w:p>
          <w:p w14:paraId="061E13D7">
            <w:pPr>
              <w:pStyle w:val="10"/>
              <w:spacing w:before="68" w:line="219" w:lineRule="auto"/>
              <w:ind w:left="22"/>
              <w:rPr>
                <w:highlight w:val="none"/>
              </w:rPr>
            </w:pPr>
            <w:r>
              <w:rPr>
                <w:spacing w:val="-1"/>
                <w:highlight w:val="none"/>
              </w:rPr>
              <w:t>成交候选人推荐原则</w:t>
            </w:r>
          </w:p>
        </w:tc>
        <w:tc>
          <w:tcPr>
            <w:tcW w:w="5878" w:type="dxa"/>
            <w:tcBorders>
              <w:right w:val="single" w:color="000000" w:sz="8" w:space="0"/>
            </w:tcBorders>
            <w:vAlign w:val="top"/>
          </w:tcPr>
          <w:p w14:paraId="6CDBDF08">
            <w:pPr>
              <w:pStyle w:val="10"/>
              <w:spacing w:before="57" w:line="233" w:lineRule="auto"/>
              <w:ind w:left="27" w:right="18" w:firstLine="417"/>
              <w:jc w:val="both"/>
              <w:rPr>
                <w:highlight w:val="none"/>
              </w:rPr>
            </w:pPr>
            <w:r>
              <w:rPr>
                <w:spacing w:val="-3"/>
                <w:highlight w:val="none"/>
              </w:rPr>
              <w:t>在满足采购文件实质性要求的条件下，由项目小组（由采购</w:t>
            </w:r>
            <w:r>
              <w:rPr>
                <w:spacing w:val="3"/>
                <w:highlight w:val="none"/>
              </w:rPr>
              <w:t xml:space="preserve"> </w:t>
            </w:r>
            <w:r>
              <w:rPr>
                <w:spacing w:val="-3"/>
                <w:highlight w:val="none"/>
              </w:rPr>
              <w:t>人组建）综合考虑各报价商的资质、报价、实施方案、类似业绩</w:t>
            </w:r>
            <w:r>
              <w:rPr>
                <w:spacing w:val="18"/>
                <w:highlight w:val="none"/>
              </w:rPr>
              <w:t xml:space="preserve"> </w:t>
            </w:r>
            <w:r>
              <w:rPr>
                <w:spacing w:val="-2"/>
                <w:highlight w:val="none"/>
              </w:rPr>
              <w:t>案例等内容，以评分方式评选出一名成交候选人。</w:t>
            </w:r>
          </w:p>
          <w:p w14:paraId="5FCC4395">
            <w:pPr>
              <w:pStyle w:val="10"/>
              <w:spacing w:before="44" w:line="270" w:lineRule="auto"/>
              <w:ind w:left="24" w:right="18" w:firstLine="420"/>
              <w:jc w:val="both"/>
              <w:rPr>
                <w:highlight w:val="none"/>
              </w:rPr>
            </w:pPr>
            <w:r>
              <w:rPr>
                <w:spacing w:val="6"/>
                <w:highlight w:val="none"/>
              </w:rPr>
              <w:t>供应商不得有在企业的采购活动或履行合同中</w:t>
            </w:r>
            <w:r>
              <w:rPr>
                <w:spacing w:val="5"/>
                <w:highlight w:val="none"/>
              </w:rPr>
              <w:t>因违反国家</w:t>
            </w:r>
            <w:r>
              <w:rPr>
                <w:highlight w:val="none"/>
              </w:rPr>
              <w:t xml:space="preserve"> </w:t>
            </w:r>
            <w:r>
              <w:rPr>
                <w:spacing w:val="-2"/>
                <w:highlight w:val="none"/>
              </w:rPr>
              <w:t>法律法规受到行政处罚、被依法列为失信被执</w:t>
            </w:r>
            <w:r>
              <w:rPr>
                <w:spacing w:val="-3"/>
                <w:highlight w:val="none"/>
              </w:rPr>
              <w:t>行人、出现过重大</w:t>
            </w:r>
            <w:r>
              <w:rPr>
                <w:highlight w:val="none"/>
              </w:rPr>
              <w:t xml:space="preserve"> </w:t>
            </w:r>
            <w:r>
              <w:rPr>
                <w:spacing w:val="-2"/>
                <w:highlight w:val="none"/>
              </w:rPr>
              <w:t>事件，否则采购人有权重新组织采购，且采购</w:t>
            </w:r>
            <w:r>
              <w:rPr>
                <w:spacing w:val="-3"/>
                <w:highlight w:val="none"/>
              </w:rPr>
              <w:t>人无需承担任何责</w:t>
            </w:r>
            <w:r>
              <w:rPr>
                <w:highlight w:val="none"/>
              </w:rPr>
              <w:t xml:space="preserve"> </w:t>
            </w:r>
            <w:r>
              <w:rPr>
                <w:spacing w:val="-6"/>
                <w:highlight w:val="none"/>
              </w:rPr>
              <w:t>任。其中， 重大事件包括但不限于采购活动及履行合同中弄虚作</w:t>
            </w:r>
            <w:r>
              <w:rPr>
                <w:spacing w:val="5"/>
                <w:highlight w:val="none"/>
              </w:rPr>
              <w:t xml:space="preserve"> </w:t>
            </w:r>
            <w:r>
              <w:rPr>
                <w:spacing w:val="-2"/>
                <w:highlight w:val="none"/>
              </w:rPr>
              <w:t>假骗取中标行为、串通投标行为、伪造检测结</w:t>
            </w:r>
            <w:r>
              <w:rPr>
                <w:spacing w:val="-3"/>
                <w:highlight w:val="none"/>
              </w:rPr>
              <w:t>果行为、不按照报</w:t>
            </w:r>
            <w:r>
              <w:rPr>
                <w:highlight w:val="none"/>
              </w:rPr>
              <w:t xml:space="preserve"> </w:t>
            </w:r>
            <w:r>
              <w:rPr>
                <w:spacing w:val="-3"/>
                <w:highlight w:val="none"/>
              </w:rPr>
              <w:t>价文件的应答结果与采购人签订合同、不按照合同约定到货（安</w:t>
            </w:r>
            <w:r>
              <w:rPr>
                <w:spacing w:val="8"/>
                <w:highlight w:val="none"/>
              </w:rPr>
              <w:t xml:space="preserve"> </w:t>
            </w:r>
            <w:r>
              <w:rPr>
                <w:spacing w:val="-3"/>
                <w:highlight w:val="none"/>
              </w:rPr>
              <w:t>装）经催告后仍未履行的行为等。</w:t>
            </w:r>
          </w:p>
          <w:p w14:paraId="77D131A7">
            <w:pPr>
              <w:pStyle w:val="10"/>
              <w:spacing w:before="32" w:line="241" w:lineRule="auto"/>
              <w:ind w:left="25" w:right="18" w:firstLine="419"/>
              <w:jc w:val="both"/>
              <w:rPr>
                <w:highlight w:val="none"/>
              </w:rPr>
            </w:pPr>
            <w:r>
              <w:rPr>
                <w:spacing w:val="-3"/>
                <w:highlight w:val="none"/>
              </w:rPr>
              <w:t>在第一成交候选人撤销报价或放弃成交的，采购人重新组织</w:t>
            </w:r>
            <w:r>
              <w:rPr>
                <w:spacing w:val="14"/>
                <w:highlight w:val="none"/>
              </w:rPr>
              <w:t xml:space="preserve"> </w:t>
            </w:r>
            <w:r>
              <w:rPr>
                <w:spacing w:val="-7"/>
                <w:highlight w:val="none"/>
              </w:rPr>
              <w:t>询价采购。</w:t>
            </w:r>
          </w:p>
        </w:tc>
      </w:tr>
      <w:tr w14:paraId="52BB8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4" w:hRule="atLeast"/>
        </w:trPr>
        <w:tc>
          <w:tcPr>
            <w:tcW w:w="848" w:type="dxa"/>
            <w:tcBorders>
              <w:left w:val="single" w:color="000000" w:sz="8" w:space="0"/>
              <w:bottom w:val="single" w:color="000000" w:sz="8" w:space="0"/>
            </w:tcBorders>
            <w:vAlign w:val="top"/>
          </w:tcPr>
          <w:p w14:paraId="406D9EB3">
            <w:pPr>
              <w:pStyle w:val="10"/>
              <w:spacing w:before="101" w:line="180" w:lineRule="auto"/>
              <w:ind w:left="369"/>
              <w:rPr>
                <w:highlight w:val="none"/>
              </w:rPr>
            </w:pPr>
            <w:r>
              <w:rPr>
                <w:highlight w:val="none"/>
              </w:rPr>
              <w:t>5</w:t>
            </w:r>
          </w:p>
        </w:tc>
        <w:tc>
          <w:tcPr>
            <w:tcW w:w="1990" w:type="dxa"/>
            <w:tcBorders>
              <w:bottom w:val="single" w:color="000000" w:sz="8" w:space="0"/>
            </w:tcBorders>
            <w:vAlign w:val="top"/>
          </w:tcPr>
          <w:p w14:paraId="1492F105">
            <w:pPr>
              <w:pStyle w:val="10"/>
              <w:spacing w:before="64" w:line="219" w:lineRule="auto"/>
              <w:ind w:left="21"/>
              <w:rPr>
                <w:highlight w:val="none"/>
              </w:rPr>
            </w:pPr>
            <w:r>
              <w:rPr>
                <w:spacing w:val="-3"/>
                <w:highlight w:val="none"/>
              </w:rPr>
              <w:t>其他</w:t>
            </w:r>
          </w:p>
        </w:tc>
        <w:tc>
          <w:tcPr>
            <w:tcW w:w="5878" w:type="dxa"/>
            <w:tcBorders>
              <w:bottom w:val="single" w:color="000000" w:sz="8" w:space="0"/>
              <w:right w:val="single" w:color="000000" w:sz="8" w:space="0"/>
            </w:tcBorders>
            <w:vAlign w:val="top"/>
          </w:tcPr>
          <w:p w14:paraId="21DB833B">
            <w:pPr>
              <w:pStyle w:val="10"/>
              <w:spacing w:before="64" w:line="219" w:lineRule="auto"/>
              <w:ind w:left="24"/>
              <w:rPr>
                <w:highlight w:val="none"/>
              </w:rPr>
            </w:pPr>
            <w:r>
              <w:rPr>
                <w:spacing w:val="-2"/>
                <w:highlight w:val="none"/>
              </w:rPr>
              <w:t>采购结果经采购人确认后，采购结果不另行公示。</w:t>
            </w:r>
          </w:p>
        </w:tc>
      </w:tr>
    </w:tbl>
    <w:p w14:paraId="70B5D81D">
      <w:pPr>
        <w:rPr>
          <w:rFonts w:ascii="Arial"/>
          <w:sz w:val="21"/>
          <w:highlight w:val="none"/>
        </w:rPr>
      </w:pPr>
    </w:p>
    <w:p w14:paraId="458992EB">
      <w:pPr>
        <w:rPr>
          <w:rFonts w:ascii="Arial" w:hAnsi="Arial" w:eastAsia="Arial" w:cs="Arial"/>
          <w:sz w:val="21"/>
          <w:szCs w:val="21"/>
          <w:highlight w:val="none"/>
        </w:rPr>
        <w:sectPr>
          <w:footerReference r:id="rId8" w:type="default"/>
          <w:pgSz w:w="11906" w:h="16839"/>
          <w:pgMar w:top="400" w:right="1592" w:bottom="882" w:left="1577" w:header="0" w:footer="668" w:gutter="0"/>
          <w:cols w:space="720" w:num="1"/>
        </w:sectPr>
      </w:pPr>
    </w:p>
    <w:p w14:paraId="7D80C1F3">
      <w:pPr>
        <w:spacing w:line="241" w:lineRule="auto"/>
        <w:rPr>
          <w:rFonts w:ascii="Arial"/>
          <w:sz w:val="21"/>
          <w:highlight w:val="none"/>
        </w:rPr>
      </w:pPr>
    </w:p>
    <w:p w14:paraId="009A94AC">
      <w:pPr>
        <w:spacing w:line="241" w:lineRule="auto"/>
        <w:rPr>
          <w:rFonts w:ascii="Arial"/>
          <w:sz w:val="21"/>
          <w:highlight w:val="none"/>
        </w:rPr>
      </w:pPr>
    </w:p>
    <w:p w14:paraId="6F48760E">
      <w:pPr>
        <w:spacing w:line="242" w:lineRule="auto"/>
        <w:rPr>
          <w:rFonts w:ascii="Arial"/>
          <w:sz w:val="21"/>
          <w:highlight w:val="none"/>
        </w:rPr>
      </w:pPr>
    </w:p>
    <w:p w14:paraId="7BF94F47">
      <w:pPr>
        <w:spacing w:line="242" w:lineRule="auto"/>
        <w:rPr>
          <w:rFonts w:ascii="Arial"/>
          <w:sz w:val="21"/>
          <w:highlight w:val="none"/>
        </w:rPr>
      </w:pPr>
    </w:p>
    <w:p w14:paraId="1BE74D25">
      <w:pPr>
        <w:spacing w:line="242" w:lineRule="auto"/>
        <w:rPr>
          <w:rFonts w:ascii="Arial"/>
          <w:sz w:val="21"/>
          <w:highlight w:val="none"/>
        </w:rPr>
      </w:pPr>
    </w:p>
    <w:p w14:paraId="3DBAA98B">
      <w:pPr>
        <w:spacing w:line="242" w:lineRule="auto"/>
        <w:rPr>
          <w:rFonts w:ascii="Arial"/>
          <w:sz w:val="21"/>
          <w:highlight w:val="none"/>
        </w:rPr>
      </w:pPr>
    </w:p>
    <w:p w14:paraId="632991D7">
      <w:pPr>
        <w:spacing w:line="242" w:lineRule="auto"/>
        <w:rPr>
          <w:rFonts w:ascii="Arial"/>
          <w:sz w:val="21"/>
          <w:highlight w:val="none"/>
        </w:rPr>
      </w:pPr>
    </w:p>
    <w:p w14:paraId="09D437F3">
      <w:pPr>
        <w:spacing w:before="138" w:line="207" w:lineRule="auto"/>
        <w:ind w:left="3134"/>
        <w:outlineLvl w:val="0"/>
        <w:rPr>
          <w:rFonts w:ascii="方正小标宋简体" w:hAnsi="方正小标宋简体" w:eastAsia="方正小标宋简体" w:cs="方正小标宋简体"/>
          <w:sz w:val="36"/>
          <w:szCs w:val="36"/>
          <w:highlight w:val="none"/>
        </w:rPr>
      </w:pPr>
      <w:r>
        <w:rPr>
          <w:rFonts w:ascii="方正小标宋简体" w:hAnsi="方正小标宋简体" w:eastAsia="方正小标宋简体" w:cs="方正小标宋简体"/>
          <w:b/>
          <w:bCs/>
          <w:spacing w:val="-4"/>
          <w:sz w:val="36"/>
          <w:szCs w:val="36"/>
          <w:highlight w:val="none"/>
        </w:rPr>
        <w:t>第三章</w:t>
      </w:r>
      <w:r>
        <w:rPr>
          <w:rFonts w:ascii="方正小标宋简体" w:hAnsi="方正小标宋简体" w:eastAsia="方正小标宋简体" w:cs="方正小标宋简体"/>
          <w:spacing w:val="-4"/>
          <w:sz w:val="36"/>
          <w:szCs w:val="36"/>
          <w:highlight w:val="none"/>
        </w:rPr>
        <w:t xml:space="preserve">  </w:t>
      </w:r>
      <w:r>
        <w:rPr>
          <w:rFonts w:ascii="方正小标宋简体" w:hAnsi="方正小标宋简体" w:eastAsia="方正小标宋简体" w:cs="方正小标宋简体"/>
          <w:b/>
          <w:bCs/>
          <w:spacing w:val="-4"/>
          <w:sz w:val="36"/>
          <w:szCs w:val="36"/>
          <w:highlight w:val="none"/>
        </w:rPr>
        <w:t>评审办法</w:t>
      </w:r>
    </w:p>
    <w:p w14:paraId="31F8B15E">
      <w:pPr>
        <w:spacing w:before="171" w:line="211" w:lineRule="auto"/>
        <w:ind w:left="122"/>
        <w:rPr>
          <w:rFonts w:ascii="宋体" w:hAnsi="宋体" w:eastAsia="宋体" w:cs="宋体"/>
          <w:sz w:val="28"/>
          <w:szCs w:val="28"/>
          <w:highlight w:val="none"/>
        </w:rPr>
      </w:pPr>
      <w:r>
        <w:rPr>
          <w:rFonts w:ascii="宋体" w:hAnsi="宋体" w:eastAsia="宋体" w:cs="宋体"/>
          <w:b/>
          <w:bCs/>
          <w:spacing w:val="-4"/>
          <w:sz w:val="28"/>
          <w:szCs w:val="28"/>
          <w:highlight w:val="none"/>
        </w:rPr>
        <w:t>评审办法前附表</w:t>
      </w:r>
    </w:p>
    <w:tbl>
      <w:tblPr>
        <w:tblStyle w:val="11"/>
        <w:tblW w:w="904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1"/>
        <w:gridCol w:w="1101"/>
        <w:gridCol w:w="2329"/>
        <w:gridCol w:w="4704"/>
      </w:tblGrid>
      <w:tr w14:paraId="25391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012" w:type="dxa"/>
            <w:gridSpan w:val="2"/>
            <w:vAlign w:val="top"/>
          </w:tcPr>
          <w:p w14:paraId="15C27065">
            <w:pPr>
              <w:pStyle w:val="10"/>
              <w:spacing w:before="194" w:line="220" w:lineRule="auto"/>
              <w:ind w:left="694"/>
              <w:rPr>
                <w:highlight w:val="none"/>
              </w:rPr>
            </w:pPr>
            <w:r>
              <w:rPr>
                <w:spacing w:val="-3"/>
                <w:highlight w:val="none"/>
              </w:rPr>
              <w:t>条款号</w:t>
            </w:r>
          </w:p>
        </w:tc>
        <w:tc>
          <w:tcPr>
            <w:tcW w:w="2329" w:type="dxa"/>
            <w:vAlign w:val="top"/>
          </w:tcPr>
          <w:p w14:paraId="752DA5A4">
            <w:pPr>
              <w:pStyle w:val="10"/>
              <w:spacing w:before="194" w:line="220" w:lineRule="auto"/>
              <w:ind w:left="745"/>
              <w:rPr>
                <w:highlight w:val="none"/>
              </w:rPr>
            </w:pPr>
            <w:r>
              <w:rPr>
                <w:spacing w:val="-2"/>
                <w:highlight w:val="none"/>
              </w:rPr>
              <w:t>评审因素</w:t>
            </w:r>
          </w:p>
        </w:tc>
        <w:tc>
          <w:tcPr>
            <w:tcW w:w="4704" w:type="dxa"/>
            <w:vAlign w:val="top"/>
          </w:tcPr>
          <w:p w14:paraId="651543DC">
            <w:pPr>
              <w:pStyle w:val="10"/>
              <w:spacing w:before="194" w:line="220" w:lineRule="auto"/>
              <w:ind w:left="1934"/>
              <w:rPr>
                <w:highlight w:val="none"/>
              </w:rPr>
            </w:pPr>
            <w:r>
              <w:rPr>
                <w:spacing w:val="-2"/>
                <w:highlight w:val="none"/>
              </w:rPr>
              <w:t>评审标准</w:t>
            </w:r>
          </w:p>
        </w:tc>
      </w:tr>
      <w:tr w14:paraId="52F33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911" w:type="dxa"/>
            <w:vMerge w:val="restart"/>
            <w:tcBorders>
              <w:bottom w:val="nil"/>
            </w:tcBorders>
            <w:vAlign w:val="top"/>
          </w:tcPr>
          <w:p w14:paraId="19E196B9">
            <w:pPr>
              <w:spacing w:line="252" w:lineRule="auto"/>
              <w:rPr>
                <w:rFonts w:ascii="Arial"/>
                <w:sz w:val="21"/>
                <w:highlight w:val="none"/>
              </w:rPr>
            </w:pPr>
          </w:p>
          <w:p w14:paraId="54AB8700">
            <w:pPr>
              <w:spacing w:line="252" w:lineRule="auto"/>
              <w:rPr>
                <w:rFonts w:ascii="Arial"/>
                <w:sz w:val="21"/>
                <w:highlight w:val="none"/>
              </w:rPr>
            </w:pPr>
          </w:p>
          <w:p w14:paraId="5EC81914">
            <w:pPr>
              <w:spacing w:line="252" w:lineRule="auto"/>
              <w:rPr>
                <w:rFonts w:ascii="Arial"/>
                <w:sz w:val="21"/>
                <w:highlight w:val="none"/>
              </w:rPr>
            </w:pPr>
          </w:p>
          <w:p w14:paraId="6FAA86AC">
            <w:pPr>
              <w:spacing w:line="252" w:lineRule="auto"/>
              <w:rPr>
                <w:rFonts w:ascii="Arial"/>
                <w:sz w:val="21"/>
                <w:highlight w:val="none"/>
              </w:rPr>
            </w:pPr>
          </w:p>
          <w:p w14:paraId="76126FD4">
            <w:pPr>
              <w:spacing w:line="252" w:lineRule="auto"/>
              <w:rPr>
                <w:rFonts w:ascii="Arial"/>
                <w:sz w:val="21"/>
                <w:highlight w:val="none"/>
              </w:rPr>
            </w:pPr>
          </w:p>
          <w:p w14:paraId="68B5EF48">
            <w:pPr>
              <w:spacing w:line="252" w:lineRule="auto"/>
              <w:rPr>
                <w:rFonts w:ascii="Arial"/>
                <w:sz w:val="21"/>
                <w:highlight w:val="none"/>
              </w:rPr>
            </w:pPr>
          </w:p>
          <w:p w14:paraId="2F86F0CE">
            <w:pPr>
              <w:spacing w:line="252" w:lineRule="auto"/>
              <w:rPr>
                <w:rFonts w:ascii="Arial"/>
                <w:sz w:val="21"/>
                <w:highlight w:val="none"/>
              </w:rPr>
            </w:pPr>
          </w:p>
          <w:p w14:paraId="5C6FF7AA">
            <w:pPr>
              <w:spacing w:line="252" w:lineRule="auto"/>
              <w:rPr>
                <w:rFonts w:ascii="Arial"/>
                <w:sz w:val="21"/>
                <w:highlight w:val="none"/>
              </w:rPr>
            </w:pPr>
          </w:p>
          <w:p w14:paraId="317D2852">
            <w:pPr>
              <w:spacing w:line="252" w:lineRule="auto"/>
              <w:rPr>
                <w:rFonts w:ascii="Arial"/>
                <w:sz w:val="21"/>
                <w:highlight w:val="none"/>
              </w:rPr>
            </w:pPr>
          </w:p>
          <w:p w14:paraId="573452D5">
            <w:pPr>
              <w:spacing w:line="253" w:lineRule="auto"/>
              <w:rPr>
                <w:rFonts w:ascii="Arial"/>
                <w:sz w:val="21"/>
                <w:highlight w:val="none"/>
              </w:rPr>
            </w:pPr>
          </w:p>
          <w:p w14:paraId="0E7F4ADB">
            <w:pPr>
              <w:spacing w:line="253" w:lineRule="auto"/>
              <w:rPr>
                <w:rFonts w:ascii="Arial"/>
                <w:sz w:val="21"/>
                <w:highlight w:val="none"/>
              </w:rPr>
            </w:pPr>
          </w:p>
          <w:p w14:paraId="7348FE07">
            <w:pPr>
              <w:spacing w:line="253" w:lineRule="auto"/>
              <w:rPr>
                <w:rFonts w:ascii="Arial"/>
                <w:sz w:val="21"/>
                <w:highlight w:val="none"/>
              </w:rPr>
            </w:pPr>
          </w:p>
          <w:p w14:paraId="30297176">
            <w:pPr>
              <w:spacing w:line="253" w:lineRule="auto"/>
              <w:rPr>
                <w:rFonts w:ascii="Arial"/>
                <w:sz w:val="21"/>
                <w:highlight w:val="none"/>
              </w:rPr>
            </w:pPr>
          </w:p>
          <w:p w14:paraId="1AD776BF">
            <w:pPr>
              <w:pStyle w:val="10"/>
              <w:spacing w:before="68" w:line="230" w:lineRule="auto"/>
              <w:ind w:left="121" w:right="107" w:hanging="11"/>
              <w:rPr>
                <w:highlight w:val="none"/>
              </w:rPr>
            </w:pPr>
            <w:r>
              <w:rPr>
                <w:spacing w:val="17"/>
                <w:highlight w:val="none"/>
              </w:rPr>
              <w:t>初步评</w:t>
            </w:r>
            <w:r>
              <w:rPr>
                <w:spacing w:val="1"/>
                <w:highlight w:val="none"/>
              </w:rPr>
              <w:t xml:space="preserve"> </w:t>
            </w:r>
            <w:r>
              <w:rPr>
                <w:highlight w:val="none"/>
              </w:rPr>
              <w:t>审</w:t>
            </w:r>
          </w:p>
        </w:tc>
        <w:tc>
          <w:tcPr>
            <w:tcW w:w="1101" w:type="dxa"/>
            <w:vMerge w:val="restart"/>
            <w:tcBorders>
              <w:bottom w:val="nil"/>
            </w:tcBorders>
            <w:vAlign w:val="top"/>
          </w:tcPr>
          <w:p w14:paraId="39FE2F95">
            <w:pPr>
              <w:spacing w:line="272" w:lineRule="auto"/>
              <w:rPr>
                <w:rFonts w:ascii="Arial"/>
                <w:sz w:val="21"/>
                <w:highlight w:val="none"/>
              </w:rPr>
            </w:pPr>
          </w:p>
          <w:p w14:paraId="37240317">
            <w:pPr>
              <w:spacing w:line="272" w:lineRule="auto"/>
              <w:rPr>
                <w:rFonts w:ascii="Arial"/>
                <w:sz w:val="21"/>
                <w:highlight w:val="none"/>
              </w:rPr>
            </w:pPr>
          </w:p>
          <w:p w14:paraId="7179769A">
            <w:pPr>
              <w:spacing w:line="273" w:lineRule="auto"/>
              <w:rPr>
                <w:rFonts w:ascii="Arial"/>
                <w:sz w:val="21"/>
                <w:highlight w:val="none"/>
              </w:rPr>
            </w:pPr>
          </w:p>
          <w:p w14:paraId="47FD7987">
            <w:pPr>
              <w:spacing w:line="273" w:lineRule="auto"/>
              <w:rPr>
                <w:rFonts w:ascii="Arial"/>
                <w:sz w:val="21"/>
                <w:highlight w:val="none"/>
              </w:rPr>
            </w:pPr>
          </w:p>
          <w:p w14:paraId="4E3B65E7">
            <w:pPr>
              <w:pStyle w:val="10"/>
              <w:spacing w:before="68" w:line="230" w:lineRule="auto"/>
              <w:ind w:left="130" w:right="128" w:firstLine="2"/>
              <w:rPr>
                <w:highlight w:val="none"/>
              </w:rPr>
            </w:pPr>
            <w:r>
              <w:rPr>
                <w:spacing w:val="-3"/>
                <w:highlight w:val="none"/>
              </w:rPr>
              <w:t>形式及响</w:t>
            </w:r>
            <w:r>
              <w:rPr>
                <w:highlight w:val="none"/>
              </w:rPr>
              <w:t xml:space="preserve"> </w:t>
            </w:r>
            <w:r>
              <w:rPr>
                <w:spacing w:val="-3"/>
                <w:highlight w:val="none"/>
              </w:rPr>
              <w:t>应性评审</w:t>
            </w:r>
          </w:p>
        </w:tc>
        <w:tc>
          <w:tcPr>
            <w:tcW w:w="2329" w:type="dxa"/>
            <w:vAlign w:val="top"/>
          </w:tcPr>
          <w:p w14:paraId="27266364">
            <w:pPr>
              <w:pStyle w:val="10"/>
              <w:spacing w:before="180" w:line="219" w:lineRule="auto"/>
              <w:ind w:left="641"/>
              <w:rPr>
                <w:highlight w:val="none"/>
              </w:rPr>
            </w:pPr>
            <w:r>
              <w:rPr>
                <w:spacing w:val="-2"/>
                <w:highlight w:val="none"/>
              </w:rPr>
              <w:t>供应商名称</w:t>
            </w:r>
          </w:p>
        </w:tc>
        <w:tc>
          <w:tcPr>
            <w:tcW w:w="4704" w:type="dxa"/>
            <w:vAlign w:val="top"/>
          </w:tcPr>
          <w:p w14:paraId="29DFB287">
            <w:pPr>
              <w:pStyle w:val="10"/>
              <w:spacing w:before="125" w:line="219" w:lineRule="auto"/>
              <w:ind w:left="115"/>
              <w:rPr>
                <w:highlight w:val="none"/>
              </w:rPr>
            </w:pPr>
            <w:r>
              <w:rPr>
                <w:spacing w:val="-2"/>
                <w:highlight w:val="none"/>
              </w:rPr>
              <w:t>与供应商营业执照一致</w:t>
            </w:r>
          </w:p>
        </w:tc>
      </w:tr>
      <w:tr w14:paraId="40772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11" w:type="dxa"/>
            <w:vMerge w:val="continue"/>
            <w:tcBorders>
              <w:top w:val="nil"/>
              <w:bottom w:val="nil"/>
            </w:tcBorders>
            <w:vAlign w:val="top"/>
          </w:tcPr>
          <w:p w14:paraId="583492FE">
            <w:pPr>
              <w:rPr>
                <w:rFonts w:ascii="Arial"/>
                <w:sz w:val="21"/>
                <w:highlight w:val="none"/>
              </w:rPr>
            </w:pPr>
          </w:p>
        </w:tc>
        <w:tc>
          <w:tcPr>
            <w:tcW w:w="1101" w:type="dxa"/>
            <w:vMerge w:val="continue"/>
            <w:tcBorders>
              <w:top w:val="nil"/>
              <w:bottom w:val="nil"/>
            </w:tcBorders>
            <w:vAlign w:val="top"/>
          </w:tcPr>
          <w:p w14:paraId="3AD58429">
            <w:pPr>
              <w:rPr>
                <w:rFonts w:ascii="Arial"/>
                <w:sz w:val="21"/>
                <w:highlight w:val="none"/>
              </w:rPr>
            </w:pPr>
          </w:p>
        </w:tc>
        <w:tc>
          <w:tcPr>
            <w:tcW w:w="2329" w:type="dxa"/>
            <w:vAlign w:val="top"/>
          </w:tcPr>
          <w:p w14:paraId="2424FE5E">
            <w:pPr>
              <w:pStyle w:val="10"/>
              <w:spacing w:before="259" w:line="220" w:lineRule="auto"/>
              <w:ind w:left="546"/>
              <w:rPr>
                <w:highlight w:val="none"/>
              </w:rPr>
            </w:pPr>
            <w:r>
              <w:rPr>
                <w:spacing w:val="-3"/>
                <w:highlight w:val="none"/>
              </w:rPr>
              <w:t>响应文件格式</w:t>
            </w:r>
          </w:p>
        </w:tc>
        <w:tc>
          <w:tcPr>
            <w:tcW w:w="4704" w:type="dxa"/>
            <w:vAlign w:val="top"/>
          </w:tcPr>
          <w:p w14:paraId="1F791677">
            <w:pPr>
              <w:pStyle w:val="10"/>
              <w:spacing w:before="48" w:line="248" w:lineRule="auto"/>
              <w:ind w:left="110" w:right="103"/>
              <w:rPr>
                <w:highlight w:val="none"/>
              </w:rPr>
            </w:pPr>
            <w:r>
              <w:rPr>
                <w:spacing w:val="3"/>
                <w:highlight w:val="none"/>
              </w:rPr>
              <w:t>应答函、法定代表人身份证明、法定代表人授权</w:t>
            </w:r>
            <w:r>
              <w:rPr>
                <w:spacing w:val="5"/>
                <w:highlight w:val="none"/>
              </w:rPr>
              <w:t xml:space="preserve"> </w:t>
            </w:r>
            <w:r>
              <w:rPr>
                <w:spacing w:val="-1"/>
                <w:highlight w:val="none"/>
              </w:rPr>
              <w:t>委托书按询价文件提供的格式和要求提交</w:t>
            </w:r>
          </w:p>
        </w:tc>
      </w:tr>
      <w:tr w14:paraId="17D97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911" w:type="dxa"/>
            <w:vMerge w:val="continue"/>
            <w:tcBorders>
              <w:top w:val="nil"/>
              <w:bottom w:val="nil"/>
            </w:tcBorders>
            <w:vAlign w:val="top"/>
          </w:tcPr>
          <w:p w14:paraId="20D1A6F9">
            <w:pPr>
              <w:rPr>
                <w:rFonts w:ascii="Arial"/>
                <w:sz w:val="21"/>
                <w:highlight w:val="none"/>
              </w:rPr>
            </w:pPr>
          </w:p>
        </w:tc>
        <w:tc>
          <w:tcPr>
            <w:tcW w:w="1101" w:type="dxa"/>
            <w:vMerge w:val="continue"/>
            <w:tcBorders>
              <w:top w:val="nil"/>
              <w:bottom w:val="nil"/>
            </w:tcBorders>
            <w:vAlign w:val="top"/>
          </w:tcPr>
          <w:p w14:paraId="2D22C54E">
            <w:pPr>
              <w:rPr>
                <w:rFonts w:ascii="Arial"/>
                <w:sz w:val="21"/>
                <w:highlight w:val="none"/>
              </w:rPr>
            </w:pPr>
          </w:p>
        </w:tc>
        <w:tc>
          <w:tcPr>
            <w:tcW w:w="2329" w:type="dxa"/>
            <w:vAlign w:val="top"/>
          </w:tcPr>
          <w:p w14:paraId="019B4B5E">
            <w:pPr>
              <w:pStyle w:val="10"/>
              <w:spacing w:before="168" w:line="218" w:lineRule="auto"/>
              <w:ind w:left="746"/>
              <w:rPr>
                <w:highlight w:val="none"/>
              </w:rPr>
            </w:pPr>
            <w:r>
              <w:rPr>
                <w:spacing w:val="-2"/>
                <w:highlight w:val="none"/>
              </w:rPr>
              <w:t>应答报价</w:t>
            </w:r>
          </w:p>
        </w:tc>
        <w:tc>
          <w:tcPr>
            <w:tcW w:w="4704" w:type="dxa"/>
            <w:vAlign w:val="top"/>
          </w:tcPr>
          <w:p w14:paraId="59A4F341">
            <w:pPr>
              <w:pStyle w:val="10"/>
              <w:spacing w:before="113" w:line="218" w:lineRule="auto"/>
              <w:ind w:left="111"/>
              <w:rPr>
                <w:highlight w:val="none"/>
              </w:rPr>
            </w:pPr>
            <w:r>
              <w:rPr>
                <w:spacing w:val="-1"/>
                <w:highlight w:val="none"/>
              </w:rPr>
              <w:t>应答报价表按询价文件提供的格式和要求提交</w:t>
            </w:r>
          </w:p>
        </w:tc>
      </w:tr>
      <w:tr w14:paraId="0F2ED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11" w:type="dxa"/>
            <w:vMerge w:val="continue"/>
            <w:tcBorders>
              <w:top w:val="nil"/>
              <w:bottom w:val="nil"/>
            </w:tcBorders>
            <w:vAlign w:val="top"/>
          </w:tcPr>
          <w:p w14:paraId="59EB2E08">
            <w:pPr>
              <w:rPr>
                <w:rFonts w:ascii="Arial"/>
                <w:sz w:val="21"/>
                <w:highlight w:val="none"/>
              </w:rPr>
            </w:pPr>
          </w:p>
        </w:tc>
        <w:tc>
          <w:tcPr>
            <w:tcW w:w="1101" w:type="dxa"/>
            <w:vMerge w:val="continue"/>
            <w:tcBorders>
              <w:top w:val="nil"/>
              <w:bottom w:val="nil"/>
            </w:tcBorders>
            <w:vAlign w:val="top"/>
          </w:tcPr>
          <w:p w14:paraId="3AD16BE1">
            <w:pPr>
              <w:rPr>
                <w:rFonts w:ascii="Arial"/>
                <w:sz w:val="21"/>
                <w:highlight w:val="none"/>
              </w:rPr>
            </w:pPr>
          </w:p>
        </w:tc>
        <w:tc>
          <w:tcPr>
            <w:tcW w:w="2329" w:type="dxa"/>
            <w:vAlign w:val="top"/>
          </w:tcPr>
          <w:p w14:paraId="1F98D171">
            <w:pPr>
              <w:pStyle w:val="10"/>
              <w:spacing w:before="168" w:line="220" w:lineRule="auto"/>
              <w:ind w:left="226"/>
              <w:rPr>
                <w:highlight w:val="none"/>
              </w:rPr>
            </w:pPr>
            <w:r>
              <w:rPr>
                <w:spacing w:val="-2"/>
                <w:highlight w:val="none"/>
              </w:rPr>
              <w:t>实质性条款偏离情况</w:t>
            </w:r>
          </w:p>
        </w:tc>
        <w:tc>
          <w:tcPr>
            <w:tcW w:w="4704" w:type="dxa"/>
            <w:vAlign w:val="top"/>
          </w:tcPr>
          <w:p w14:paraId="63D87007">
            <w:pPr>
              <w:pStyle w:val="10"/>
              <w:spacing w:before="48" w:line="248" w:lineRule="auto"/>
              <w:ind w:left="114" w:right="103" w:hanging="3"/>
              <w:rPr>
                <w:highlight w:val="none"/>
              </w:rPr>
            </w:pPr>
            <w:r>
              <w:rPr>
                <w:highlight w:val="none"/>
              </w:rPr>
              <w:t>满足询价文件实质性条款（</w:t>
            </w:r>
            <w:r>
              <w:rPr>
                <w:spacing w:val="-69"/>
                <w:highlight w:val="none"/>
              </w:rPr>
              <w:t xml:space="preserve"> </w:t>
            </w:r>
            <w:r>
              <w:rPr>
                <w:highlight w:val="none"/>
              </w:rPr>
              <w:t>“★</w:t>
            </w:r>
            <w:r>
              <w:rPr>
                <w:spacing w:val="-73"/>
                <w:highlight w:val="none"/>
              </w:rPr>
              <w:t xml:space="preserve"> </w:t>
            </w:r>
            <w:r>
              <w:rPr>
                <w:highlight w:val="none"/>
              </w:rPr>
              <w:t xml:space="preserve">”项否决应答的 </w:t>
            </w:r>
            <w:r>
              <w:rPr>
                <w:spacing w:val="-5"/>
                <w:highlight w:val="none"/>
              </w:rPr>
              <w:t>关键条款）</w:t>
            </w:r>
          </w:p>
        </w:tc>
      </w:tr>
      <w:tr w14:paraId="1BC5D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11" w:type="dxa"/>
            <w:vMerge w:val="continue"/>
            <w:tcBorders>
              <w:top w:val="nil"/>
              <w:bottom w:val="nil"/>
            </w:tcBorders>
            <w:vAlign w:val="top"/>
          </w:tcPr>
          <w:p w14:paraId="54D19CA5">
            <w:pPr>
              <w:rPr>
                <w:rFonts w:ascii="Arial"/>
                <w:sz w:val="21"/>
                <w:highlight w:val="none"/>
              </w:rPr>
            </w:pPr>
          </w:p>
        </w:tc>
        <w:tc>
          <w:tcPr>
            <w:tcW w:w="1101" w:type="dxa"/>
            <w:vMerge w:val="continue"/>
            <w:tcBorders>
              <w:top w:val="nil"/>
            </w:tcBorders>
            <w:vAlign w:val="top"/>
          </w:tcPr>
          <w:p w14:paraId="00AD1142">
            <w:pPr>
              <w:rPr>
                <w:rFonts w:ascii="Arial"/>
                <w:sz w:val="21"/>
                <w:highlight w:val="none"/>
              </w:rPr>
            </w:pPr>
          </w:p>
        </w:tc>
        <w:tc>
          <w:tcPr>
            <w:tcW w:w="2329" w:type="dxa"/>
            <w:vAlign w:val="top"/>
          </w:tcPr>
          <w:p w14:paraId="3C0ECFB3">
            <w:pPr>
              <w:pStyle w:val="10"/>
              <w:spacing w:before="169" w:line="219" w:lineRule="auto"/>
              <w:ind w:left="126"/>
              <w:rPr>
                <w:highlight w:val="none"/>
              </w:rPr>
            </w:pPr>
            <w:r>
              <w:rPr>
                <w:spacing w:val="-2"/>
                <w:highlight w:val="none"/>
              </w:rPr>
              <w:t>响应文件的签署和盖章</w:t>
            </w:r>
          </w:p>
        </w:tc>
        <w:tc>
          <w:tcPr>
            <w:tcW w:w="4704" w:type="dxa"/>
            <w:vAlign w:val="top"/>
          </w:tcPr>
          <w:p w14:paraId="1E67E886">
            <w:pPr>
              <w:pStyle w:val="10"/>
              <w:spacing w:before="51" w:line="247" w:lineRule="auto"/>
              <w:ind w:left="111" w:right="103" w:firstLine="10"/>
              <w:rPr>
                <w:highlight w:val="none"/>
              </w:rPr>
            </w:pPr>
            <w:r>
              <w:rPr>
                <w:spacing w:val="2"/>
                <w:highlight w:val="none"/>
              </w:rPr>
              <w:t>响应文件的签字、盖章须符合询价文件第二章供</w:t>
            </w:r>
            <w:r>
              <w:rPr>
                <w:spacing w:val="16"/>
                <w:highlight w:val="none"/>
              </w:rPr>
              <w:t xml:space="preserve"> </w:t>
            </w:r>
            <w:r>
              <w:rPr>
                <w:spacing w:val="-1"/>
                <w:highlight w:val="none"/>
              </w:rPr>
              <w:t>应商须知“2.响应文件编制要求”要求</w:t>
            </w:r>
          </w:p>
        </w:tc>
      </w:tr>
      <w:tr w14:paraId="76069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trPr>
        <w:tc>
          <w:tcPr>
            <w:tcW w:w="911" w:type="dxa"/>
            <w:vMerge w:val="continue"/>
            <w:tcBorders>
              <w:top w:val="nil"/>
              <w:bottom w:val="nil"/>
            </w:tcBorders>
            <w:vAlign w:val="top"/>
          </w:tcPr>
          <w:p w14:paraId="6041B11B">
            <w:pPr>
              <w:rPr>
                <w:rFonts w:ascii="Arial"/>
                <w:sz w:val="21"/>
                <w:highlight w:val="none"/>
              </w:rPr>
            </w:pPr>
          </w:p>
        </w:tc>
        <w:tc>
          <w:tcPr>
            <w:tcW w:w="1101" w:type="dxa"/>
            <w:vMerge w:val="restart"/>
            <w:tcBorders>
              <w:bottom w:val="nil"/>
            </w:tcBorders>
            <w:vAlign w:val="top"/>
          </w:tcPr>
          <w:p w14:paraId="272F937A">
            <w:pPr>
              <w:spacing w:line="251" w:lineRule="auto"/>
              <w:rPr>
                <w:rFonts w:ascii="Arial"/>
                <w:sz w:val="21"/>
                <w:highlight w:val="none"/>
              </w:rPr>
            </w:pPr>
          </w:p>
          <w:p w14:paraId="10FB9831">
            <w:pPr>
              <w:spacing w:line="251" w:lineRule="auto"/>
              <w:rPr>
                <w:rFonts w:ascii="Arial"/>
                <w:sz w:val="21"/>
                <w:highlight w:val="none"/>
              </w:rPr>
            </w:pPr>
          </w:p>
          <w:p w14:paraId="0684DD6B">
            <w:pPr>
              <w:spacing w:line="251" w:lineRule="auto"/>
              <w:rPr>
                <w:rFonts w:ascii="Arial"/>
                <w:sz w:val="21"/>
                <w:highlight w:val="none"/>
              </w:rPr>
            </w:pPr>
          </w:p>
          <w:p w14:paraId="1FFEA152">
            <w:pPr>
              <w:spacing w:line="252" w:lineRule="auto"/>
              <w:rPr>
                <w:rFonts w:ascii="Arial"/>
                <w:sz w:val="21"/>
                <w:highlight w:val="none"/>
              </w:rPr>
            </w:pPr>
          </w:p>
          <w:p w14:paraId="3D8E0B3A">
            <w:pPr>
              <w:spacing w:line="252" w:lineRule="auto"/>
              <w:rPr>
                <w:rFonts w:ascii="Arial"/>
                <w:sz w:val="21"/>
                <w:highlight w:val="none"/>
              </w:rPr>
            </w:pPr>
          </w:p>
          <w:p w14:paraId="015DA591">
            <w:pPr>
              <w:spacing w:line="252" w:lineRule="auto"/>
              <w:rPr>
                <w:rFonts w:ascii="Arial"/>
                <w:sz w:val="21"/>
                <w:highlight w:val="none"/>
              </w:rPr>
            </w:pPr>
          </w:p>
          <w:p w14:paraId="5362246A">
            <w:pPr>
              <w:spacing w:line="252" w:lineRule="auto"/>
              <w:rPr>
                <w:rFonts w:ascii="Arial"/>
                <w:sz w:val="21"/>
                <w:highlight w:val="none"/>
              </w:rPr>
            </w:pPr>
          </w:p>
          <w:p w14:paraId="426D6BEA">
            <w:pPr>
              <w:spacing w:line="252" w:lineRule="auto"/>
              <w:rPr>
                <w:rFonts w:ascii="Arial"/>
                <w:sz w:val="21"/>
                <w:highlight w:val="none"/>
              </w:rPr>
            </w:pPr>
          </w:p>
          <w:p w14:paraId="4FDC7AC8">
            <w:pPr>
              <w:pStyle w:val="10"/>
              <w:spacing w:before="68" w:line="220" w:lineRule="auto"/>
              <w:ind w:left="139"/>
              <w:rPr>
                <w:highlight w:val="none"/>
              </w:rPr>
            </w:pPr>
            <w:r>
              <w:rPr>
                <w:spacing w:val="-4"/>
                <w:highlight w:val="none"/>
              </w:rPr>
              <w:t>资格评审</w:t>
            </w:r>
          </w:p>
        </w:tc>
        <w:tc>
          <w:tcPr>
            <w:tcW w:w="2329" w:type="dxa"/>
            <w:vAlign w:val="top"/>
          </w:tcPr>
          <w:p w14:paraId="45DDBAA0">
            <w:pPr>
              <w:spacing w:line="370" w:lineRule="auto"/>
              <w:rPr>
                <w:rFonts w:ascii="Arial"/>
                <w:sz w:val="21"/>
                <w:highlight w:val="none"/>
              </w:rPr>
            </w:pPr>
          </w:p>
          <w:p w14:paraId="2D6F531D">
            <w:pPr>
              <w:pStyle w:val="10"/>
              <w:spacing w:before="69" w:line="229" w:lineRule="auto"/>
              <w:ind w:left="963" w:right="110" w:hanging="843"/>
              <w:rPr>
                <w:highlight w:val="none"/>
              </w:rPr>
            </w:pPr>
            <w:r>
              <w:rPr>
                <w:color w:val="333333"/>
                <w:spacing w:val="-2"/>
                <w:highlight w:val="none"/>
              </w:rPr>
              <w:t>具有独立承担民事责任</w:t>
            </w:r>
            <w:r>
              <w:rPr>
                <w:color w:val="333333"/>
                <w:spacing w:val="6"/>
                <w:highlight w:val="none"/>
              </w:rPr>
              <w:t xml:space="preserve"> </w:t>
            </w:r>
            <w:r>
              <w:rPr>
                <w:color w:val="333333"/>
                <w:spacing w:val="-5"/>
                <w:highlight w:val="none"/>
              </w:rPr>
              <w:t>能力</w:t>
            </w:r>
          </w:p>
        </w:tc>
        <w:tc>
          <w:tcPr>
            <w:tcW w:w="4704" w:type="dxa"/>
            <w:vAlign w:val="top"/>
          </w:tcPr>
          <w:p w14:paraId="0B37A0C0">
            <w:pPr>
              <w:pStyle w:val="10"/>
              <w:spacing w:before="30" w:line="232" w:lineRule="auto"/>
              <w:ind w:left="110" w:right="103"/>
              <w:jc w:val="both"/>
              <w:rPr>
                <w:highlight w:val="none"/>
              </w:rPr>
            </w:pPr>
            <w:r>
              <w:rPr>
                <w:color w:val="333333"/>
                <w:spacing w:val="3"/>
                <w:highlight w:val="none"/>
              </w:rPr>
              <w:t>供应商须为在中华人民共和国境内注册的具有独</w:t>
            </w:r>
            <w:r>
              <w:rPr>
                <w:color w:val="333333"/>
                <w:spacing w:val="5"/>
                <w:highlight w:val="none"/>
              </w:rPr>
              <w:t xml:space="preserve"> </w:t>
            </w:r>
            <w:r>
              <w:rPr>
                <w:color w:val="333333"/>
                <w:spacing w:val="3"/>
                <w:highlight w:val="none"/>
              </w:rPr>
              <w:t>立承担民事责任能力的法人或其他组织，提供营</w:t>
            </w:r>
            <w:r>
              <w:rPr>
                <w:color w:val="333333"/>
                <w:spacing w:val="6"/>
                <w:highlight w:val="none"/>
              </w:rPr>
              <w:t xml:space="preserve"> </w:t>
            </w:r>
            <w:r>
              <w:rPr>
                <w:color w:val="333333"/>
                <w:spacing w:val="3"/>
                <w:highlight w:val="none"/>
              </w:rPr>
              <w:t>业执照或事业法人登记证书复印件（分公司投标</w:t>
            </w:r>
            <w:r>
              <w:rPr>
                <w:color w:val="333333"/>
                <w:spacing w:val="6"/>
                <w:highlight w:val="none"/>
              </w:rPr>
              <w:t xml:space="preserve"> </w:t>
            </w:r>
            <w:r>
              <w:rPr>
                <w:color w:val="333333"/>
                <w:spacing w:val="3"/>
                <w:highlight w:val="none"/>
              </w:rPr>
              <w:t>须得到总公司授权，同时提供总公司营业执照及</w:t>
            </w:r>
            <w:r>
              <w:rPr>
                <w:color w:val="333333"/>
                <w:spacing w:val="6"/>
                <w:highlight w:val="none"/>
              </w:rPr>
              <w:t xml:space="preserve"> </w:t>
            </w:r>
            <w:r>
              <w:rPr>
                <w:color w:val="333333"/>
                <w:spacing w:val="-3"/>
                <w:highlight w:val="none"/>
              </w:rPr>
              <w:t>盖章授权函）</w:t>
            </w:r>
          </w:p>
        </w:tc>
      </w:tr>
      <w:tr w14:paraId="6751F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911" w:type="dxa"/>
            <w:vMerge w:val="continue"/>
            <w:tcBorders>
              <w:top w:val="nil"/>
              <w:bottom w:val="nil"/>
            </w:tcBorders>
            <w:vAlign w:val="top"/>
          </w:tcPr>
          <w:p w14:paraId="1D75E01C">
            <w:pPr>
              <w:rPr>
                <w:rFonts w:ascii="Arial"/>
                <w:sz w:val="21"/>
                <w:highlight w:val="none"/>
              </w:rPr>
            </w:pPr>
          </w:p>
        </w:tc>
        <w:tc>
          <w:tcPr>
            <w:tcW w:w="1101" w:type="dxa"/>
            <w:vMerge w:val="continue"/>
            <w:tcBorders>
              <w:top w:val="nil"/>
              <w:bottom w:val="nil"/>
            </w:tcBorders>
            <w:vAlign w:val="top"/>
          </w:tcPr>
          <w:p w14:paraId="4B38F430">
            <w:pPr>
              <w:rPr>
                <w:rFonts w:ascii="Arial"/>
                <w:sz w:val="21"/>
                <w:highlight w:val="none"/>
              </w:rPr>
            </w:pPr>
          </w:p>
        </w:tc>
        <w:tc>
          <w:tcPr>
            <w:tcW w:w="2329" w:type="dxa"/>
            <w:vAlign w:val="top"/>
          </w:tcPr>
          <w:p w14:paraId="562CE954">
            <w:pPr>
              <w:pStyle w:val="10"/>
              <w:spacing w:before="169" w:line="220" w:lineRule="auto"/>
              <w:ind w:left="540"/>
              <w:rPr>
                <w:highlight w:val="none"/>
              </w:rPr>
            </w:pPr>
            <w:r>
              <w:rPr>
                <w:spacing w:val="-2"/>
                <w:highlight w:val="none"/>
              </w:rPr>
              <w:t>具备服务能力</w:t>
            </w:r>
          </w:p>
        </w:tc>
        <w:tc>
          <w:tcPr>
            <w:tcW w:w="4704" w:type="dxa"/>
            <w:vAlign w:val="top"/>
          </w:tcPr>
          <w:p w14:paraId="10060ED3">
            <w:pPr>
              <w:pStyle w:val="10"/>
              <w:spacing w:before="33" w:line="220" w:lineRule="auto"/>
              <w:ind w:left="124" w:right="111" w:hanging="13"/>
              <w:rPr>
                <w:highlight w:val="none"/>
              </w:rPr>
            </w:pPr>
            <w:r>
              <w:rPr>
                <w:spacing w:val="2"/>
                <w:highlight w:val="none"/>
              </w:rPr>
              <w:t>供应商应具备承担本采购项目的能力</w:t>
            </w:r>
            <w:r>
              <w:rPr>
                <w:color w:val="333333"/>
                <w:spacing w:val="2"/>
                <w:highlight w:val="none"/>
              </w:rPr>
              <w:t>（提供应答</w:t>
            </w:r>
            <w:r>
              <w:rPr>
                <w:color w:val="333333"/>
                <w:spacing w:val="18"/>
                <w:highlight w:val="none"/>
              </w:rPr>
              <w:t xml:space="preserve"> </w:t>
            </w:r>
            <w:r>
              <w:rPr>
                <w:color w:val="333333"/>
                <w:spacing w:val="-9"/>
                <w:highlight w:val="none"/>
              </w:rPr>
              <w:t>函）</w:t>
            </w:r>
          </w:p>
        </w:tc>
      </w:tr>
      <w:tr w14:paraId="1EF09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911" w:type="dxa"/>
            <w:vMerge w:val="continue"/>
            <w:tcBorders>
              <w:top w:val="nil"/>
              <w:bottom w:val="nil"/>
            </w:tcBorders>
            <w:vAlign w:val="top"/>
          </w:tcPr>
          <w:p w14:paraId="453BBDF6">
            <w:pPr>
              <w:rPr>
                <w:rFonts w:ascii="Arial"/>
                <w:sz w:val="21"/>
                <w:highlight w:val="none"/>
              </w:rPr>
            </w:pPr>
          </w:p>
        </w:tc>
        <w:tc>
          <w:tcPr>
            <w:tcW w:w="1101" w:type="dxa"/>
            <w:vMerge w:val="continue"/>
            <w:tcBorders>
              <w:top w:val="nil"/>
              <w:bottom w:val="nil"/>
            </w:tcBorders>
            <w:vAlign w:val="top"/>
          </w:tcPr>
          <w:p w14:paraId="7686E509">
            <w:pPr>
              <w:rPr>
                <w:rFonts w:ascii="Arial"/>
                <w:sz w:val="21"/>
                <w:highlight w:val="none"/>
              </w:rPr>
            </w:pPr>
          </w:p>
        </w:tc>
        <w:tc>
          <w:tcPr>
            <w:tcW w:w="2329" w:type="dxa"/>
            <w:vAlign w:val="top"/>
          </w:tcPr>
          <w:p w14:paraId="0EF3F546">
            <w:pPr>
              <w:pStyle w:val="10"/>
              <w:spacing w:before="306" w:line="219" w:lineRule="auto"/>
              <w:ind w:left="746"/>
              <w:rPr>
                <w:highlight w:val="none"/>
              </w:rPr>
            </w:pPr>
            <w:r>
              <w:rPr>
                <w:spacing w:val="-2"/>
                <w:highlight w:val="none"/>
              </w:rPr>
              <w:t>信誉要求</w:t>
            </w:r>
          </w:p>
        </w:tc>
        <w:tc>
          <w:tcPr>
            <w:tcW w:w="4704" w:type="dxa"/>
            <w:vAlign w:val="top"/>
          </w:tcPr>
          <w:p w14:paraId="10846E71">
            <w:pPr>
              <w:pStyle w:val="10"/>
              <w:spacing w:before="34" w:line="226" w:lineRule="auto"/>
              <w:ind w:left="112" w:right="103" w:hanging="1"/>
              <w:jc w:val="both"/>
              <w:rPr>
                <w:highlight w:val="none"/>
              </w:rPr>
            </w:pPr>
            <w:r>
              <w:rPr>
                <w:spacing w:val="3"/>
                <w:highlight w:val="none"/>
              </w:rPr>
              <w:t>供应商参与本采购活动时，未被列入国家企业信</w:t>
            </w:r>
            <w:r>
              <w:rPr>
                <w:spacing w:val="5"/>
                <w:highlight w:val="none"/>
              </w:rPr>
              <w:t xml:space="preserve"> </w:t>
            </w:r>
            <w:r>
              <w:rPr>
                <w:spacing w:val="3"/>
                <w:highlight w:val="none"/>
              </w:rPr>
              <w:t>用信息公示系统的经营异常名录、严重违法失信</w:t>
            </w:r>
            <w:r>
              <w:rPr>
                <w:spacing w:val="4"/>
                <w:highlight w:val="none"/>
              </w:rPr>
              <w:t xml:space="preserve"> </w:t>
            </w:r>
            <w:r>
              <w:rPr>
                <w:spacing w:val="-2"/>
                <w:highlight w:val="none"/>
              </w:rPr>
              <w:t>企业名单</w:t>
            </w:r>
            <w:r>
              <w:rPr>
                <w:color w:val="333333"/>
                <w:spacing w:val="-2"/>
                <w:highlight w:val="none"/>
              </w:rPr>
              <w:t>。（提供应答函）</w:t>
            </w:r>
          </w:p>
        </w:tc>
      </w:tr>
      <w:tr w14:paraId="4EF12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911" w:type="dxa"/>
            <w:vMerge w:val="continue"/>
            <w:tcBorders>
              <w:top w:val="nil"/>
              <w:bottom w:val="nil"/>
            </w:tcBorders>
            <w:vAlign w:val="top"/>
          </w:tcPr>
          <w:p w14:paraId="7D121522">
            <w:pPr>
              <w:rPr>
                <w:rFonts w:ascii="Arial"/>
                <w:sz w:val="21"/>
                <w:highlight w:val="none"/>
              </w:rPr>
            </w:pPr>
          </w:p>
        </w:tc>
        <w:tc>
          <w:tcPr>
            <w:tcW w:w="1101" w:type="dxa"/>
            <w:vMerge w:val="continue"/>
            <w:tcBorders>
              <w:top w:val="nil"/>
              <w:bottom w:val="nil"/>
            </w:tcBorders>
            <w:vAlign w:val="top"/>
          </w:tcPr>
          <w:p w14:paraId="561D9300">
            <w:pPr>
              <w:rPr>
                <w:rFonts w:ascii="Arial"/>
                <w:sz w:val="21"/>
                <w:highlight w:val="none"/>
              </w:rPr>
            </w:pPr>
          </w:p>
        </w:tc>
        <w:tc>
          <w:tcPr>
            <w:tcW w:w="2329" w:type="dxa"/>
            <w:vAlign w:val="top"/>
          </w:tcPr>
          <w:p w14:paraId="0CA78A2E">
            <w:pPr>
              <w:pStyle w:val="10"/>
              <w:spacing w:before="307" w:line="220" w:lineRule="auto"/>
              <w:ind w:left="641"/>
              <w:rPr>
                <w:highlight w:val="none"/>
              </w:rPr>
            </w:pPr>
            <w:r>
              <w:rPr>
                <w:spacing w:val="-2"/>
                <w:highlight w:val="none"/>
              </w:rPr>
              <w:t>应答唯一性</w:t>
            </w:r>
          </w:p>
        </w:tc>
        <w:tc>
          <w:tcPr>
            <w:tcW w:w="4704" w:type="dxa"/>
            <w:vAlign w:val="top"/>
          </w:tcPr>
          <w:p w14:paraId="0E21872D">
            <w:pPr>
              <w:pStyle w:val="10"/>
              <w:spacing w:before="34" w:line="226" w:lineRule="auto"/>
              <w:ind w:left="112" w:right="103"/>
              <w:jc w:val="both"/>
              <w:rPr>
                <w:highlight w:val="none"/>
              </w:rPr>
            </w:pPr>
            <w:r>
              <w:rPr>
                <w:color w:val="333333"/>
                <w:spacing w:val="3"/>
                <w:highlight w:val="none"/>
              </w:rPr>
              <w:t>单位负责人为同一人或者存在直接控股、管理关</w:t>
            </w:r>
            <w:r>
              <w:rPr>
                <w:color w:val="333333"/>
                <w:spacing w:val="4"/>
                <w:highlight w:val="none"/>
              </w:rPr>
              <w:t xml:space="preserve"> </w:t>
            </w:r>
            <w:r>
              <w:rPr>
                <w:color w:val="333333"/>
                <w:spacing w:val="3"/>
                <w:highlight w:val="none"/>
              </w:rPr>
              <w:t>系的不同供应商，不得同时参加本项目的采购活</w:t>
            </w:r>
            <w:r>
              <w:rPr>
                <w:color w:val="333333"/>
                <w:spacing w:val="4"/>
                <w:highlight w:val="none"/>
              </w:rPr>
              <w:t xml:space="preserve"> </w:t>
            </w:r>
            <w:r>
              <w:rPr>
                <w:color w:val="333333"/>
                <w:spacing w:val="-3"/>
                <w:highlight w:val="none"/>
              </w:rPr>
              <w:t>动（提供应答函）</w:t>
            </w:r>
          </w:p>
        </w:tc>
      </w:tr>
      <w:tr w14:paraId="3110B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911" w:type="dxa"/>
            <w:vMerge w:val="continue"/>
            <w:tcBorders>
              <w:top w:val="nil"/>
            </w:tcBorders>
            <w:vAlign w:val="top"/>
          </w:tcPr>
          <w:p w14:paraId="679D47DC">
            <w:pPr>
              <w:rPr>
                <w:rFonts w:ascii="Arial"/>
                <w:sz w:val="21"/>
                <w:highlight w:val="none"/>
              </w:rPr>
            </w:pPr>
          </w:p>
        </w:tc>
        <w:tc>
          <w:tcPr>
            <w:tcW w:w="1101" w:type="dxa"/>
            <w:vMerge w:val="continue"/>
            <w:tcBorders>
              <w:top w:val="nil"/>
            </w:tcBorders>
            <w:vAlign w:val="top"/>
          </w:tcPr>
          <w:p w14:paraId="53356191">
            <w:pPr>
              <w:rPr>
                <w:rFonts w:ascii="Arial"/>
                <w:sz w:val="21"/>
                <w:highlight w:val="none"/>
              </w:rPr>
            </w:pPr>
          </w:p>
        </w:tc>
        <w:tc>
          <w:tcPr>
            <w:tcW w:w="2329" w:type="dxa"/>
            <w:vAlign w:val="top"/>
          </w:tcPr>
          <w:p w14:paraId="63B9FF7D">
            <w:pPr>
              <w:pStyle w:val="10"/>
              <w:spacing w:before="308" w:line="220" w:lineRule="auto"/>
              <w:ind w:left="747"/>
              <w:rPr>
                <w:highlight w:val="none"/>
              </w:rPr>
            </w:pPr>
            <w:r>
              <w:rPr>
                <w:spacing w:val="-2"/>
                <w:highlight w:val="none"/>
              </w:rPr>
              <w:t>其他要求</w:t>
            </w:r>
          </w:p>
        </w:tc>
        <w:tc>
          <w:tcPr>
            <w:tcW w:w="4704" w:type="dxa"/>
            <w:vAlign w:val="top"/>
          </w:tcPr>
          <w:p w14:paraId="0E00886F">
            <w:pPr>
              <w:pStyle w:val="10"/>
              <w:spacing w:before="34" w:line="226" w:lineRule="auto"/>
              <w:ind w:left="111" w:right="103"/>
              <w:jc w:val="both"/>
              <w:rPr>
                <w:highlight w:val="none"/>
              </w:rPr>
            </w:pPr>
            <w:r>
              <w:rPr>
                <w:color w:val="333333"/>
                <w:spacing w:val="3"/>
                <w:highlight w:val="none"/>
              </w:rPr>
              <w:t>本项目不接受联合体报价，不得转包或分包。供</w:t>
            </w:r>
            <w:r>
              <w:rPr>
                <w:color w:val="333333"/>
                <w:spacing w:val="4"/>
                <w:highlight w:val="none"/>
              </w:rPr>
              <w:t xml:space="preserve"> </w:t>
            </w:r>
            <w:r>
              <w:rPr>
                <w:color w:val="333333"/>
                <w:spacing w:val="3"/>
                <w:highlight w:val="none"/>
              </w:rPr>
              <w:t>应商应对所有的采购内容进行报价，不允许仅对</w:t>
            </w:r>
            <w:r>
              <w:rPr>
                <w:color w:val="333333"/>
                <w:spacing w:val="5"/>
                <w:highlight w:val="none"/>
              </w:rPr>
              <w:t xml:space="preserve"> </w:t>
            </w:r>
            <w:r>
              <w:rPr>
                <w:color w:val="333333"/>
                <w:spacing w:val="-2"/>
                <w:highlight w:val="none"/>
              </w:rPr>
              <w:t>部分内容报价（提供应答函）</w:t>
            </w:r>
          </w:p>
        </w:tc>
      </w:tr>
      <w:tr w14:paraId="7B8CB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911" w:type="dxa"/>
            <w:vAlign w:val="top"/>
          </w:tcPr>
          <w:p w14:paraId="720EC4B1">
            <w:pPr>
              <w:pStyle w:val="10"/>
              <w:spacing w:before="251" w:line="230" w:lineRule="auto"/>
              <w:ind w:left="113" w:right="107"/>
              <w:rPr>
                <w:highlight w:val="none"/>
              </w:rPr>
            </w:pPr>
            <w:r>
              <w:rPr>
                <w:spacing w:val="16"/>
                <w:highlight w:val="none"/>
              </w:rPr>
              <w:t>综合评</w:t>
            </w:r>
            <w:r>
              <w:rPr>
                <w:spacing w:val="1"/>
                <w:highlight w:val="none"/>
              </w:rPr>
              <w:t xml:space="preserve"> </w:t>
            </w:r>
            <w:r>
              <w:rPr>
                <w:spacing w:val="-3"/>
                <w:highlight w:val="none"/>
              </w:rPr>
              <w:t>分法</w:t>
            </w:r>
          </w:p>
        </w:tc>
        <w:tc>
          <w:tcPr>
            <w:tcW w:w="8134" w:type="dxa"/>
            <w:gridSpan w:val="3"/>
            <w:vAlign w:val="top"/>
          </w:tcPr>
          <w:p w14:paraId="1015B42B">
            <w:pPr>
              <w:pStyle w:val="10"/>
              <w:spacing w:before="113" w:line="233" w:lineRule="auto"/>
              <w:ind w:left="108" w:right="44"/>
              <w:jc w:val="both"/>
              <w:rPr>
                <w:highlight w:val="none"/>
              </w:rPr>
            </w:pPr>
            <w:r>
              <w:rPr>
                <w:spacing w:val="4"/>
                <w:highlight w:val="none"/>
              </w:rPr>
              <w:t>本项目采用</w:t>
            </w:r>
            <w:r>
              <w:rPr>
                <w:b/>
                <w:bCs/>
                <w:spacing w:val="4"/>
                <w:highlight w:val="none"/>
              </w:rPr>
              <w:t>综合评分法</w:t>
            </w:r>
            <w:r>
              <w:rPr>
                <w:spacing w:val="4"/>
                <w:highlight w:val="none"/>
              </w:rPr>
              <w:t>，即在符合采购文件</w:t>
            </w:r>
            <w:r>
              <w:rPr>
                <w:spacing w:val="3"/>
                <w:highlight w:val="none"/>
              </w:rPr>
              <w:t>初步评审相关要求的前提下，由项目小组</w:t>
            </w:r>
            <w:r>
              <w:rPr>
                <w:highlight w:val="none"/>
              </w:rPr>
              <w:t xml:space="preserve"> </w:t>
            </w:r>
            <w:r>
              <w:rPr>
                <w:spacing w:val="-6"/>
                <w:highlight w:val="none"/>
              </w:rPr>
              <w:t>（由采购人组建）根据</w:t>
            </w:r>
            <w:r>
              <w:rPr>
                <w:b/>
                <w:bCs/>
                <w:spacing w:val="-6"/>
                <w:highlight w:val="none"/>
              </w:rPr>
              <w:t>后附的评分标准</w:t>
            </w:r>
            <w:r>
              <w:rPr>
                <w:spacing w:val="-6"/>
                <w:highlight w:val="none"/>
              </w:rPr>
              <w:t>对各报价商的资质、报价、案例等内容进行评</w:t>
            </w:r>
            <w:r>
              <w:rPr>
                <w:spacing w:val="-7"/>
                <w:highlight w:val="none"/>
              </w:rPr>
              <w:t>审，</w:t>
            </w:r>
            <w:r>
              <w:rPr>
                <w:highlight w:val="none"/>
              </w:rPr>
              <w:t xml:space="preserve"> </w:t>
            </w:r>
            <w:r>
              <w:rPr>
                <w:spacing w:val="-4"/>
                <w:highlight w:val="none"/>
              </w:rPr>
              <w:t>得分最高者为中选供应商。</w:t>
            </w:r>
          </w:p>
        </w:tc>
      </w:tr>
    </w:tbl>
    <w:p w14:paraId="2493A22B">
      <w:pPr>
        <w:spacing w:before="44" w:line="220" w:lineRule="auto"/>
        <w:ind w:left="122"/>
        <w:rPr>
          <w:rFonts w:ascii="宋体" w:hAnsi="宋体" w:eastAsia="宋体" w:cs="宋体"/>
          <w:sz w:val="28"/>
          <w:szCs w:val="28"/>
          <w:highlight w:val="none"/>
        </w:rPr>
      </w:pPr>
      <w:r>
        <w:rPr>
          <w:rFonts w:ascii="宋体" w:hAnsi="宋体" w:eastAsia="宋体" w:cs="宋体"/>
          <w:b/>
          <w:bCs/>
          <w:spacing w:val="-5"/>
          <w:sz w:val="28"/>
          <w:szCs w:val="28"/>
          <w:highlight w:val="none"/>
        </w:rPr>
        <w:t>评分标准表</w:t>
      </w:r>
    </w:p>
    <w:p w14:paraId="13CE3BB8">
      <w:pPr>
        <w:spacing w:before="252" w:line="184" w:lineRule="auto"/>
        <w:ind w:left="113"/>
        <w:rPr>
          <w:rFonts w:ascii="FangSong_GB2312" w:hAnsi="FangSong_GB2312" w:eastAsia="FangSong_GB2312" w:cs="FangSong_GB2312"/>
          <w:sz w:val="28"/>
          <w:szCs w:val="28"/>
          <w:highlight w:val="none"/>
        </w:rPr>
      </w:pPr>
      <w:r>
        <w:rPr>
          <w:rFonts w:ascii="FangSong_GB2312" w:hAnsi="FangSong_GB2312" w:eastAsia="FangSong_GB2312" w:cs="FangSong_GB2312"/>
          <w:spacing w:val="-10"/>
          <w:sz w:val="28"/>
          <w:szCs w:val="28"/>
          <w:highlight w:val="none"/>
        </w:rPr>
        <w:t>（</w:t>
      </w:r>
      <w:r>
        <w:rPr>
          <w:rFonts w:ascii="Times New Roman" w:hAnsi="Times New Roman" w:eastAsia="Times New Roman" w:cs="Times New Roman"/>
          <w:spacing w:val="-10"/>
          <w:sz w:val="28"/>
          <w:szCs w:val="28"/>
          <w:highlight w:val="none"/>
        </w:rPr>
        <w:t>1</w:t>
      </w:r>
      <w:r>
        <w:rPr>
          <w:rFonts w:ascii="FangSong_GB2312" w:hAnsi="FangSong_GB2312" w:eastAsia="FangSong_GB2312" w:cs="FangSong_GB2312"/>
          <w:spacing w:val="-10"/>
          <w:sz w:val="28"/>
          <w:szCs w:val="28"/>
          <w:highlight w:val="none"/>
        </w:rPr>
        <w:t>）</w:t>
      </w:r>
      <w:r>
        <w:rPr>
          <w:rFonts w:ascii="微软雅黑" w:hAnsi="微软雅黑" w:eastAsia="微软雅黑" w:cs="微软雅黑"/>
          <w:spacing w:val="-10"/>
          <w:sz w:val="28"/>
          <w:szCs w:val="28"/>
          <w:highlight w:val="none"/>
        </w:rPr>
        <w:t>分权值:</w:t>
      </w:r>
      <w:r>
        <w:rPr>
          <w:rFonts w:ascii="微软雅黑" w:hAnsi="微软雅黑" w:eastAsia="微软雅黑" w:cs="微软雅黑"/>
          <w:spacing w:val="35"/>
          <w:sz w:val="28"/>
          <w:szCs w:val="28"/>
          <w:highlight w:val="none"/>
        </w:rPr>
        <w:t xml:space="preserve">  </w:t>
      </w:r>
      <w:r>
        <w:rPr>
          <w:rFonts w:ascii="FangSong_GB2312" w:hAnsi="FangSong_GB2312" w:eastAsia="FangSong_GB2312" w:cs="FangSong_GB2312"/>
          <w:spacing w:val="-10"/>
          <w:sz w:val="28"/>
          <w:szCs w:val="28"/>
          <w:highlight w:val="none"/>
        </w:rPr>
        <w:t>总分为</w:t>
      </w:r>
      <w:r>
        <w:rPr>
          <w:rFonts w:ascii="FangSong_GB2312" w:hAnsi="FangSong_GB2312" w:eastAsia="FangSong_GB2312" w:cs="FangSong_GB2312"/>
          <w:spacing w:val="-51"/>
          <w:sz w:val="28"/>
          <w:szCs w:val="28"/>
          <w:highlight w:val="none"/>
        </w:rPr>
        <w:t xml:space="preserve"> </w:t>
      </w:r>
      <w:r>
        <w:rPr>
          <w:rFonts w:ascii="Times New Roman" w:hAnsi="Times New Roman" w:eastAsia="Times New Roman" w:cs="Times New Roman"/>
          <w:spacing w:val="-10"/>
          <w:sz w:val="28"/>
          <w:szCs w:val="28"/>
          <w:highlight w:val="none"/>
        </w:rPr>
        <w:t>100</w:t>
      </w:r>
      <w:r>
        <w:rPr>
          <w:rFonts w:ascii="Times New Roman" w:hAnsi="Times New Roman" w:eastAsia="Times New Roman" w:cs="Times New Roman"/>
          <w:spacing w:val="-18"/>
          <w:sz w:val="28"/>
          <w:szCs w:val="28"/>
          <w:highlight w:val="none"/>
        </w:rPr>
        <w:t xml:space="preserve"> </w:t>
      </w:r>
      <w:r>
        <w:rPr>
          <w:rFonts w:ascii="FangSong_GB2312" w:hAnsi="FangSong_GB2312" w:eastAsia="FangSong_GB2312" w:cs="FangSong_GB2312"/>
          <w:spacing w:val="-10"/>
          <w:sz w:val="28"/>
          <w:szCs w:val="28"/>
          <w:highlight w:val="none"/>
        </w:rPr>
        <w:t>分，评分分值分配如下：</w:t>
      </w:r>
    </w:p>
    <w:p w14:paraId="56AB985D">
      <w:pPr>
        <w:spacing w:line="199" w:lineRule="exact"/>
        <w:rPr>
          <w:highlight w:val="none"/>
        </w:rPr>
      </w:pPr>
    </w:p>
    <w:tbl>
      <w:tblPr>
        <w:tblStyle w:val="11"/>
        <w:tblW w:w="8823" w:type="dxa"/>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43"/>
        <w:gridCol w:w="3088"/>
        <w:gridCol w:w="3092"/>
      </w:tblGrid>
      <w:tr w14:paraId="7E272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2643" w:type="dxa"/>
            <w:shd w:val="clear" w:color="auto" w:fill="F2F2F2"/>
            <w:vAlign w:val="top"/>
          </w:tcPr>
          <w:p w14:paraId="6B04E60D">
            <w:pPr>
              <w:spacing w:before="147" w:line="222" w:lineRule="auto"/>
              <w:ind w:left="1013"/>
              <w:rPr>
                <w:rFonts w:ascii="仿宋" w:hAnsi="仿宋" w:eastAsia="仿宋" w:cs="仿宋"/>
                <w:sz w:val="21"/>
                <w:szCs w:val="21"/>
                <w:highlight w:val="none"/>
              </w:rPr>
            </w:pPr>
            <w:r>
              <w:rPr>
                <w:rFonts w:ascii="仿宋" w:hAnsi="仿宋" w:eastAsia="仿宋" w:cs="仿宋"/>
                <w:b/>
                <w:bCs/>
                <w:spacing w:val="-7"/>
                <w:sz w:val="21"/>
                <w:szCs w:val="21"/>
                <w:highlight w:val="none"/>
              </w:rPr>
              <w:t>评审项</w:t>
            </w:r>
          </w:p>
        </w:tc>
        <w:tc>
          <w:tcPr>
            <w:tcW w:w="3088" w:type="dxa"/>
            <w:shd w:val="clear" w:color="auto" w:fill="F2F2F2"/>
            <w:vAlign w:val="top"/>
          </w:tcPr>
          <w:p w14:paraId="79BC6462">
            <w:pPr>
              <w:spacing w:before="147" w:line="222" w:lineRule="auto"/>
              <w:ind w:left="1026"/>
              <w:rPr>
                <w:rFonts w:ascii="仿宋" w:hAnsi="仿宋" w:eastAsia="仿宋" w:cs="仿宋"/>
                <w:sz w:val="21"/>
                <w:szCs w:val="21"/>
                <w:highlight w:val="none"/>
              </w:rPr>
            </w:pPr>
            <w:r>
              <w:rPr>
                <w:rFonts w:ascii="仿宋" w:hAnsi="仿宋" w:eastAsia="仿宋" w:cs="仿宋"/>
                <w:b/>
                <w:bCs/>
                <w:spacing w:val="-5"/>
                <w:sz w:val="21"/>
                <w:szCs w:val="21"/>
                <w:highlight w:val="none"/>
              </w:rPr>
              <w:t>各部分分值</w:t>
            </w:r>
          </w:p>
        </w:tc>
        <w:tc>
          <w:tcPr>
            <w:tcW w:w="3092" w:type="dxa"/>
            <w:shd w:val="clear" w:color="auto" w:fill="F2F2F2"/>
            <w:vAlign w:val="top"/>
          </w:tcPr>
          <w:p w14:paraId="4F4AC07E">
            <w:pPr>
              <w:spacing w:before="147" w:line="224" w:lineRule="auto"/>
              <w:ind w:left="1346"/>
              <w:rPr>
                <w:rFonts w:ascii="仿宋" w:hAnsi="仿宋" w:eastAsia="仿宋" w:cs="仿宋"/>
                <w:sz w:val="21"/>
                <w:szCs w:val="21"/>
                <w:highlight w:val="none"/>
              </w:rPr>
            </w:pPr>
            <w:r>
              <w:rPr>
                <w:rFonts w:ascii="仿宋" w:hAnsi="仿宋" w:eastAsia="仿宋" w:cs="仿宋"/>
                <w:b/>
                <w:bCs/>
                <w:spacing w:val="-10"/>
                <w:sz w:val="21"/>
                <w:szCs w:val="21"/>
                <w:highlight w:val="none"/>
              </w:rPr>
              <w:t>备注</w:t>
            </w:r>
          </w:p>
        </w:tc>
      </w:tr>
      <w:tr w14:paraId="36415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2643" w:type="dxa"/>
            <w:vAlign w:val="top"/>
          </w:tcPr>
          <w:p w14:paraId="3B0A3EF3">
            <w:pPr>
              <w:spacing w:before="237" w:line="222" w:lineRule="auto"/>
              <w:ind w:left="915"/>
              <w:rPr>
                <w:rFonts w:ascii="仿宋" w:hAnsi="仿宋" w:eastAsia="仿宋" w:cs="仿宋"/>
                <w:sz w:val="21"/>
                <w:szCs w:val="21"/>
                <w:highlight w:val="none"/>
              </w:rPr>
            </w:pPr>
            <w:r>
              <w:rPr>
                <w:rFonts w:ascii="仿宋" w:hAnsi="仿宋" w:eastAsia="仿宋" w:cs="仿宋"/>
                <w:b/>
                <w:bCs/>
                <w:spacing w:val="-7"/>
                <w:sz w:val="21"/>
                <w:szCs w:val="21"/>
                <w:highlight w:val="none"/>
              </w:rPr>
              <w:t>商务审查</w:t>
            </w:r>
          </w:p>
        </w:tc>
        <w:tc>
          <w:tcPr>
            <w:tcW w:w="3088" w:type="dxa"/>
            <w:vAlign w:val="top"/>
          </w:tcPr>
          <w:p w14:paraId="21A124A9">
            <w:pPr>
              <w:spacing w:before="275" w:line="178" w:lineRule="auto"/>
              <w:ind w:left="1444"/>
              <w:rPr>
                <w:rFonts w:ascii="仿宋" w:hAnsi="仿宋" w:eastAsia="仿宋" w:cs="仿宋"/>
                <w:sz w:val="21"/>
                <w:szCs w:val="21"/>
                <w:highlight w:val="none"/>
              </w:rPr>
            </w:pPr>
            <w:r>
              <w:rPr>
                <w:rFonts w:ascii="仿宋" w:hAnsi="仿宋" w:eastAsia="仿宋" w:cs="仿宋"/>
                <w:b/>
                <w:bCs/>
                <w:spacing w:val="-8"/>
                <w:sz w:val="21"/>
                <w:szCs w:val="21"/>
                <w:highlight w:val="none"/>
              </w:rPr>
              <w:t>30</w:t>
            </w:r>
          </w:p>
        </w:tc>
        <w:tc>
          <w:tcPr>
            <w:tcW w:w="3092" w:type="dxa"/>
            <w:vAlign w:val="top"/>
          </w:tcPr>
          <w:p w14:paraId="5CBE918E">
            <w:pPr>
              <w:spacing w:before="147" w:line="222" w:lineRule="auto"/>
              <w:ind w:left="185"/>
              <w:rPr>
                <w:rFonts w:ascii="仿宋" w:hAnsi="仿宋" w:eastAsia="仿宋" w:cs="仿宋"/>
                <w:sz w:val="21"/>
                <w:szCs w:val="21"/>
                <w:highlight w:val="none"/>
              </w:rPr>
            </w:pPr>
            <w:r>
              <w:rPr>
                <w:rFonts w:ascii="仿宋" w:hAnsi="仿宋" w:eastAsia="仿宋" w:cs="仿宋"/>
                <w:b/>
                <w:bCs/>
                <w:spacing w:val="-3"/>
                <w:sz w:val="21"/>
                <w:szCs w:val="21"/>
                <w:highlight w:val="none"/>
              </w:rPr>
              <w:t>本项目商务部分设置评分基准</w:t>
            </w:r>
          </w:p>
        </w:tc>
      </w:tr>
    </w:tbl>
    <w:p w14:paraId="04605579">
      <w:pPr>
        <w:rPr>
          <w:rFonts w:ascii="Arial"/>
          <w:sz w:val="21"/>
          <w:highlight w:val="none"/>
        </w:rPr>
      </w:pPr>
    </w:p>
    <w:p w14:paraId="1977DC56">
      <w:pPr>
        <w:rPr>
          <w:rFonts w:ascii="Arial" w:hAnsi="Arial" w:eastAsia="Arial" w:cs="Arial"/>
          <w:sz w:val="21"/>
          <w:szCs w:val="21"/>
          <w:highlight w:val="none"/>
        </w:rPr>
        <w:sectPr>
          <w:footerReference r:id="rId9" w:type="default"/>
          <w:pgSz w:w="11906" w:h="16839"/>
          <w:pgMar w:top="400" w:right="1376" w:bottom="882" w:left="1474" w:header="0" w:footer="668" w:gutter="0"/>
          <w:cols w:space="720" w:num="1"/>
        </w:sectPr>
      </w:pPr>
    </w:p>
    <w:p w14:paraId="092EB5FC">
      <w:pPr>
        <w:spacing w:before="1"/>
        <w:rPr>
          <w:highlight w:val="none"/>
        </w:rPr>
      </w:pPr>
    </w:p>
    <w:p w14:paraId="49BD1EE4">
      <w:pPr>
        <w:spacing w:before="1"/>
        <w:rPr>
          <w:highlight w:val="none"/>
        </w:rPr>
      </w:pPr>
    </w:p>
    <w:p w14:paraId="5C7236AC">
      <w:pPr>
        <w:spacing w:before="1"/>
        <w:rPr>
          <w:highlight w:val="none"/>
        </w:rPr>
      </w:pPr>
    </w:p>
    <w:p w14:paraId="75A6C0E8">
      <w:pPr>
        <w:spacing w:before="1"/>
        <w:rPr>
          <w:highlight w:val="none"/>
        </w:rPr>
      </w:pPr>
    </w:p>
    <w:p w14:paraId="37B1EFFE">
      <w:pPr>
        <w:spacing w:before="1"/>
        <w:rPr>
          <w:highlight w:val="none"/>
        </w:rPr>
      </w:pPr>
    </w:p>
    <w:p w14:paraId="6A8CC4BE">
      <w:pPr>
        <w:spacing w:before="1"/>
        <w:rPr>
          <w:highlight w:val="none"/>
        </w:rPr>
      </w:pPr>
    </w:p>
    <w:p w14:paraId="2AAC4C47">
      <w:pPr>
        <w:spacing w:before="1"/>
        <w:rPr>
          <w:highlight w:val="none"/>
        </w:rPr>
      </w:pPr>
    </w:p>
    <w:tbl>
      <w:tblPr>
        <w:tblStyle w:val="11"/>
        <w:tblW w:w="8823" w:type="dxa"/>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43"/>
        <w:gridCol w:w="3088"/>
        <w:gridCol w:w="3092"/>
      </w:tblGrid>
      <w:tr w14:paraId="11741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2643" w:type="dxa"/>
            <w:vAlign w:val="top"/>
          </w:tcPr>
          <w:p w14:paraId="45CF784D">
            <w:pPr>
              <w:spacing w:before="237" w:line="222" w:lineRule="auto"/>
              <w:ind w:left="908"/>
              <w:rPr>
                <w:rFonts w:ascii="仿宋" w:hAnsi="仿宋" w:eastAsia="仿宋" w:cs="仿宋"/>
                <w:sz w:val="21"/>
                <w:szCs w:val="21"/>
                <w:highlight w:val="none"/>
              </w:rPr>
            </w:pPr>
            <w:r>
              <w:rPr>
                <w:rFonts w:ascii="仿宋" w:hAnsi="仿宋" w:eastAsia="仿宋" w:cs="仿宋"/>
                <w:b/>
                <w:bCs/>
                <w:spacing w:val="-6"/>
                <w:sz w:val="21"/>
                <w:szCs w:val="21"/>
                <w:highlight w:val="none"/>
              </w:rPr>
              <w:t>技术审查</w:t>
            </w:r>
          </w:p>
        </w:tc>
        <w:tc>
          <w:tcPr>
            <w:tcW w:w="3088" w:type="dxa"/>
            <w:vAlign w:val="top"/>
          </w:tcPr>
          <w:p w14:paraId="1FC418F4">
            <w:pPr>
              <w:spacing w:before="275" w:line="178" w:lineRule="auto"/>
              <w:ind w:left="1444"/>
              <w:rPr>
                <w:rFonts w:ascii="仿宋" w:hAnsi="仿宋" w:eastAsia="仿宋" w:cs="仿宋"/>
                <w:sz w:val="21"/>
                <w:szCs w:val="21"/>
                <w:highlight w:val="none"/>
              </w:rPr>
            </w:pPr>
            <w:r>
              <w:rPr>
                <w:rFonts w:ascii="仿宋" w:hAnsi="仿宋" w:eastAsia="仿宋" w:cs="仿宋"/>
                <w:b/>
                <w:bCs/>
                <w:spacing w:val="-8"/>
                <w:sz w:val="21"/>
                <w:szCs w:val="21"/>
                <w:highlight w:val="none"/>
              </w:rPr>
              <w:t>50</w:t>
            </w:r>
          </w:p>
        </w:tc>
        <w:tc>
          <w:tcPr>
            <w:tcW w:w="3092" w:type="dxa"/>
            <w:vMerge w:val="restart"/>
            <w:tcBorders>
              <w:bottom w:val="nil"/>
            </w:tcBorders>
            <w:vAlign w:val="top"/>
          </w:tcPr>
          <w:p w14:paraId="1EB9D79D">
            <w:pPr>
              <w:spacing w:before="54" w:line="264" w:lineRule="auto"/>
              <w:ind w:left="120" w:firstLine="4"/>
              <w:jc w:val="both"/>
              <w:rPr>
                <w:rFonts w:ascii="仿宋" w:hAnsi="仿宋" w:eastAsia="仿宋" w:cs="仿宋"/>
                <w:sz w:val="21"/>
                <w:szCs w:val="21"/>
                <w:highlight w:val="none"/>
              </w:rPr>
            </w:pPr>
            <w:r>
              <w:rPr>
                <w:rFonts w:ascii="仿宋" w:hAnsi="仿宋" w:eastAsia="仿宋" w:cs="仿宋"/>
                <w:b/>
                <w:bCs/>
                <w:spacing w:val="-11"/>
                <w:sz w:val="21"/>
                <w:szCs w:val="21"/>
                <w:highlight w:val="none"/>
              </w:rPr>
              <w:t>线。若投标人的商务评分低于基</w:t>
            </w:r>
            <w:r>
              <w:rPr>
                <w:rFonts w:ascii="仿宋" w:hAnsi="仿宋" w:eastAsia="仿宋" w:cs="仿宋"/>
                <w:sz w:val="21"/>
                <w:szCs w:val="21"/>
                <w:highlight w:val="none"/>
              </w:rPr>
              <w:t xml:space="preserve">  </w:t>
            </w:r>
            <w:r>
              <w:rPr>
                <w:rFonts w:ascii="仿宋" w:hAnsi="仿宋" w:eastAsia="仿宋" w:cs="仿宋"/>
                <w:b/>
                <w:bCs/>
                <w:spacing w:val="-11"/>
                <w:sz w:val="21"/>
                <w:szCs w:val="21"/>
                <w:highlight w:val="none"/>
              </w:rPr>
              <w:t>准线，其投标应答将被视为存在</w:t>
            </w:r>
            <w:r>
              <w:rPr>
                <w:rFonts w:ascii="仿宋" w:hAnsi="仿宋" w:eastAsia="仿宋" w:cs="仿宋"/>
                <w:spacing w:val="3"/>
                <w:sz w:val="21"/>
                <w:szCs w:val="21"/>
                <w:highlight w:val="none"/>
              </w:rPr>
              <w:t xml:space="preserve">  </w:t>
            </w:r>
            <w:r>
              <w:rPr>
                <w:rFonts w:ascii="仿宋" w:hAnsi="仿宋" w:eastAsia="仿宋" w:cs="仿宋"/>
                <w:b/>
                <w:bCs/>
                <w:spacing w:val="-15"/>
                <w:sz w:val="21"/>
                <w:szCs w:val="21"/>
                <w:highlight w:val="none"/>
              </w:rPr>
              <w:t>重大商务技术偏差，则报价无效，</w:t>
            </w:r>
          </w:p>
          <w:p w14:paraId="1251BC66">
            <w:pPr>
              <w:spacing w:before="33" w:line="222" w:lineRule="auto"/>
              <w:ind w:left="506"/>
              <w:rPr>
                <w:rFonts w:ascii="仿宋" w:hAnsi="仿宋" w:eastAsia="仿宋" w:cs="仿宋"/>
                <w:sz w:val="21"/>
                <w:szCs w:val="21"/>
                <w:highlight w:val="none"/>
              </w:rPr>
            </w:pPr>
            <w:r>
              <w:rPr>
                <w:rFonts w:ascii="仿宋" w:hAnsi="仿宋" w:eastAsia="仿宋" w:cs="仿宋"/>
                <w:b/>
                <w:bCs/>
                <w:spacing w:val="-4"/>
                <w:sz w:val="21"/>
                <w:szCs w:val="21"/>
                <w:highlight w:val="none"/>
              </w:rPr>
              <w:t>不进入技术部分评审。</w:t>
            </w:r>
          </w:p>
          <w:p w14:paraId="5F6C84B2">
            <w:pPr>
              <w:spacing w:before="152" w:line="260" w:lineRule="auto"/>
              <w:ind w:left="120" w:firstLine="19"/>
              <w:rPr>
                <w:rFonts w:ascii="仿宋" w:hAnsi="仿宋" w:eastAsia="仿宋" w:cs="仿宋"/>
                <w:sz w:val="21"/>
                <w:szCs w:val="21"/>
                <w:highlight w:val="none"/>
              </w:rPr>
            </w:pPr>
            <w:r>
              <w:rPr>
                <w:rFonts w:ascii="仿宋" w:hAnsi="仿宋" w:eastAsia="仿宋" w:cs="仿宋"/>
                <w:b/>
                <w:bCs/>
                <w:spacing w:val="-5"/>
                <w:sz w:val="21"/>
                <w:szCs w:val="21"/>
                <w:highlight w:val="none"/>
              </w:rPr>
              <w:t>商务评分基准线=本项目商务部</w:t>
            </w:r>
            <w:r>
              <w:rPr>
                <w:rFonts w:ascii="仿宋" w:hAnsi="仿宋" w:eastAsia="仿宋" w:cs="仿宋"/>
                <w:spacing w:val="5"/>
                <w:sz w:val="21"/>
                <w:szCs w:val="21"/>
                <w:highlight w:val="none"/>
              </w:rPr>
              <w:t xml:space="preserve">  </w:t>
            </w:r>
            <w:r>
              <w:rPr>
                <w:rFonts w:ascii="仿宋" w:hAnsi="仿宋" w:eastAsia="仿宋" w:cs="仿宋"/>
                <w:b/>
                <w:bCs/>
                <w:spacing w:val="-7"/>
                <w:sz w:val="21"/>
                <w:szCs w:val="21"/>
                <w:highlight w:val="none"/>
              </w:rPr>
              <w:t>分分值×60%（即30×60%=18分）</w:t>
            </w:r>
          </w:p>
        </w:tc>
      </w:tr>
      <w:tr w14:paraId="01A52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2643" w:type="dxa"/>
            <w:vAlign w:val="top"/>
          </w:tcPr>
          <w:p w14:paraId="2BF26EE9">
            <w:pPr>
              <w:spacing w:before="236" w:line="222" w:lineRule="auto"/>
              <w:ind w:left="908"/>
              <w:rPr>
                <w:rFonts w:ascii="仿宋" w:hAnsi="仿宋" w:eastAsia="仿宋" w:cs="仿宋"/>
                <w:sz w:val="21"/>
                <w:szCs w:val="21"/>
                <w:highlight w:val="none"/>
              </w:rPr>
            </w:pPr>
            <w:r>
              <w:rPr>
                <w:rFonts w:ascii="仿宋" w:hAnsi="仿宋" w:eastAsia="仿宋" w:cs="仿宋"/>
                <w:b/>
                <w:bCs/>
                <w:spacing w:val="-6"/>
                <w:sz w:val="21"/>
                <w:szCs w:val="21"/>
                <w:highlight w:val="none"/>
              </w:rPr>
              <w:t>价格评审</w:t>
            </w:r>
          </w:p>
        </w:tc>
        <w:tc>
          <w:tcPr>
            <w:tcW w:w="3088" w:type="dxa"/>
            <w:vAlign w:val="top"/>
          </w:tcPr>
          <w:p w14:paraId="0EA30D20">
            <w:pPr>
              <w:spacing w:before="274" w:line="178" w:lineRule="auto"/>
              <w:ind w:left="1442"/>
              <w:rPr>
                <w:rFonts w:ascii="仿宋" w:hAnsi="仿宋" w:eastAsia="仿宋" w:cs="仿宋"/>
                <w:sz w:val="21"/>
                <w:szCs w:val="21"/>
                <w:highlight w:val="none"/>
              </w:rPr>
            </w:pPr>
            <w:r>
              <w:rPr>
                <w:rFonts w:ascii="仿宋" w:hAnsi="仿宋" w:eastAsia="仿宋" w:cs="仿宋"/>
                <w:b/>
                <w:bCs/>
                <w:spacing w:val="-7"/>
                <w:sz w:val="21"/>
                <w:szCs w:val="21"/>
                <w:highlight w:val="none"/>
              </w:rPr>
              <w:t>20</w:t>
            </w:r>
          </w:p>
        </w:tc>
        <w:tc>
          <w:tcPr>
            <w:tcW w:w="3092" w:type="dxa"/>
            <w:vMerge w:val="continue"/>
            <w:tcBorders>
              <w:top w:val="nil"/>
              <w:bottom w:val="nil"/>
            </w:tcBorders>
            <w:vAlign w:val="top"/>
          </w:tcPr>
          <w:p w14:paraId="13D6B25D">
            <w:pPr>
              <w:rPr>
                <w:rFonts w:ascii="Arial"/>
                <w:sz w:val="21"/>
                <w:highlight w:val="none"/>
              </w:rPr>
            </w:pPr>
          </w:p>
        </w:tc>
      </w:tr>
      <w:tr w14:paraId="3C2FC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2643" w:type="dxa"/>
            <w:vAlign w:val="top"/>
          </w:tcPr>
          <w:p w14:paraId="7FDAB47F">
            <w:pPr>
              <w:spacing w:before="238" w:line="223" w:lineRule="auto"/>
              <w:ind w:left="1127"/>
              <w:rPr>
                <w:rFonts w:ascii="仿宋" w:hAnsi="仿宋" w:eastAsia="仿宋" w:cs="仿宋"/>
                <w:sz w:val="21"/>
                <w:szCs w:val="21"/>
                <w:highlight w:val="none"/>
              </w:rPr>
            </w:pPr>
            <w:r>
              <w:rPr>
                <w:rFonts w:ascii="仿宋" w:hAnsi="仿宋" w:eastAsia="仿宋" w:cs="仿宋"/>
                <w:b/>
                <w:bCs/>
                <w:spacing w:val="-14"/>
                <w:sz w:val="21"/>
                <w:szCs w:val="21"/>
                <w:highlight w:val="none"/>
              </w:rPr>
              <w:t>总和</w:t>
            </w:r>
          </w:p>
        </w:tc>
        <w:tc>
          <w:tcPr>
            <w:tcW w:w="3088" w:type="dxa"/>
            <w:vAlign w:val="top"/>
          </w:tcPr>
          <w:p w14:paraId="3564D04B">
            <w:pPr>
              <w:spacing w:before="276" w:line="179" w:lineRule="auto"/>
              <w:ind w:left="1402"/>
              <w:rPr>
                <w:rFonts w:ascii="仿宋" w:hAnsi="仿宋" w:eastAsia="仿宋" w:cs="仿宋"/>
                <w:sz w:val="21"/>
                <w:szCs w:val="21"/>
                <w:highlight w:val="none"/>
              </w:rPr>
            </w:pPr>
            <w:r>
              <w:rPr>
                <w:rFonts w:ascii="仿宋" w:hAnsi="仿宋" w:eastAsia="仿宋" w:cs="仿宋"/>
                <w:b/>
                <w:bCs/>
                <w:spacing w:val="-10"/>
                <w:sz w:val="21"/>
                <w:szCs w:val="21"/>
                <w:highlight w:val="none"/>
              </w:rPr>
              <w:t>100</w:t>
            </w:r>
          </w:p>
        </w:tc>
        <w:tc>
          <w:tcPr>
            <w:tcW w:w="3092" w:type="dxa"/>
            <w:vMerge w:val="continue"/>
            <w:tcBorders>
              <w:top w:val="nil"/>
            </w:tcBorders>
            <w:vAlign w:val="top"/>
          </w:tcPr>
          <w:p w14:paraId="4C7719A8">
            <w:pPr>
              <w:rPr>
                <w:rFonts w:ascii="Arial"/>
                <w:sz w:val="21"/>
                <w:highlight w:val="none"/>
              </w:rPr>
            </w:pPr>
          </w:p>
        </w:tc>
      </w:tr>
    </w:tbl>
    <w:p w14:paraId="306D7F2F">
      <w:pPr>
        <w:spacing w:before="266" w:line="279" w:lineRule="exact"/>
        <w:ind w:left="248"/>
        <w:rPr>
          <w:rFonts w:ascii="微软雅黑" w:hAnsi="微软雅黑" w:eastAsia="微软雅黑" w:cs="微软雅黑"/>
          <w:sz w:val="26"/>
          <w:szCs w:val="26"/>
          <w:highlight w:val="none"/>
        </w:rPr>
      </w:pPr>
      <w:r>
        <w:rPr>
          <w:rFonts w:ascii="Arial" w:hAnsi="Arial" w:eastAsia="Arial" w:cs="Arial"/>
          <w:spacing w:val="18"/>
          <w:sz w:val="26"/>
          <w:szCs w:val="26"/>
          <w:highlight w:val="none"/>
        </w:rPr>
        <w:t>(2)</w:t>
      </w:r>
      <w:r>
        <w:rPr>
          <w:rFonts w:ascii="Arial" w:hAnsi="Arial" w:eastAsia="Arial" w:cs="Arial"/>
          <w:spacing w:val="72"/>
          <w:sz w:val="26"/>
          <w:szCs w:val="26"/>
          <w:highlight w:val="none"/>
        </w:rPr>
        <w:t xml:space="preserve"> </w:t>
      </w:r>
      <w:r>
        <w:rPr>
          <w:rFonts w:ascii="微软雅黑" w:hAnsi="微软雅黑" w:eastAsia="微软雅黑" w:cs="微软雅黑"/>
          <w:spacing w:val="18"/>
          <w:sz w:val="26"/>
          <w:szCs w:val="26"/>
          <w:highlight w:val="none"/>
        </w:rPr>
        <w:t>商务评分表:</w:t>
      </w:r>
    </w:p>
    <w:p w14:paraId="2BC36458">
      <w:pPr>
        <w:spacing w:before="47"/>
        <w:rPr>
          <w:highlight w:val="none"/>
        </w:rPr>
      </w:pPr>
    </w:p>
    <w:tbl>
      <w:tblPr>
        <w:tblStyle w:val="11"/>
        <w:tblW w:w="89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3"/>
        <w:gridCol w:w="863"/>
        <w:gridCol w:w="900"/>
        <w:gridCol w:w="6432"/>
      </w:tblGrid>
      <w:tr w14:paraId="1D4EF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2516" w:type="dxa"/>
            <w:gridSpan w:val="3"/>
            <w:shd w:val="clear" w:color="auto" w:fill="F2F2F2"/>
            <w:vAlign w:val="top"/>
          </w:tcPr>
          <w:p w14:paraId="1D436DDB">
            <w:pPr>
              <w:spacing w:before="132" w:line="222" w:lineRule="auto"/>
              <w:ind w:left="907"/>
              <w:rPr>
                <w:rFonts w:ascii="仿宋" w:hAnsi="仿宋" w:eastAsia="仿宋" w:cs="仿宋"/>
                <w:color w:val="auto"/>
                <w:sz w:val="24"/>
                <w:szCs w:val="24"/>
                <w:highlight w:val="none"/>
              </w:rPr>
            </w:pPr>
            <w:r>
              <w:rPr>
                <w:rFonts w:ascii="仿宋" w:hAnsi="仿宋" w:eastAsia="仿宋" w:cs="仿宋"/>
                <w:b/>
                <w:bCs/>
                <w:color w:val="auto"/>
                <w:spacing w:val="-8"/>
                <w:sz w:val="24"/>
                <w:szCs w:val="24"/>
                <w:highlight w:val="none"/>
              </w:rPr>
              <w:t>评分项</w:t>
            </w:r>
          </w:p>
        </w:tc>
        <w:tc>
          <w:tcPr>
            <w:tcW w:w="6432" w:type="dxa"/>
            <w:shd w:val="clear" w:color="auto" w:fill="F2F2F2"/>
            <w:vAlign w:val="top"/>
          </w:tcPr>
          <w:p w14:paraId="18EB743D">
            <w:pPr>
              <w:spacing w:before="132" w:line="222" w:lineRule="auto"/>
              <w:ind w:left="2984"/>
              <w:rPr>
                <w:rFonts w:ascii="仿宋" w:hAnsi="仿宋" w:eastAsia="仿宋" w:cs="仿宋"/>
                <w:color w:val="auto"/>
                <w:sz w:val="24"/>
                <w:szCs w:val="24"/>
                <w:highlight w:val="none"/>
              </w:rPr>
            </w:pPr>
            <w:r>
              <w:rPr>
                <w:rFonts w:ascii="仿宋" w:hAnsi="仿宋" w:eastAsia="仿宋" w:cs="仿宋"/>
                <w:b/>
                <w:bCs/>
                <w:color w:val="auto"/>
                <w:spacing w:val="-10"/>
                <w:sz w:val="24"/>
                <w:szCs w:val="24"/>
                <w:highlight w:val="none"/>
              </w:rPr>
              <w:t>权重</w:t>
            </w:r>
          </w:p>
        </w:tc>
      </w:tr>
      <w:tr w14:paraId="23186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516" w:type="dxa"/>
            <w:gridSpan w:val="3"/>
            <w:shd w:val="clear" w:color="auto" w:fill="F2F2F2"/>
            <w:vAlign w:val="top"/>
          </w:tcPr>
          <w:p w14:paraId="689A88CF">
            <w:pPr>
              <w:spacing w:before="128" w:line="223" w:lineRule="auto"/>
              <w:ind w:left="1035"/>
              <w:rPr>
                <w:rFonts w:ascii="仿宋" w:hAnsi="仿宋" w:eastAsia="仿宋" w:cs="仿宋"/>
                <w:color w:val="auto"/>
                <w:sz w:val="24"/>
                <w:szCs w:val="24"/>
                <w:highlight w:val="none"/>
              </w:rPr>
            </w:pPr>
            <w:r>
              <w:rPr>
                <w:rFonts w:ascii="仿宋" w:hAnsi="仿宋" w:eastAsia="仿宋" w:cs="仿宋"/>
                <w:b/>
                <w:bCs/>
                <w:color w:val="auto"/>
                <w:spacing w:val="-15"/>
                <w:sz w:val="24"/>
                <w:szCs w:val="24"/>
                <w:highlight w:val="none"/>
              </w:rPr>
              <w:t>商务</w:t>
            </w:r>
          </w:p>
        </w:tc>
        <w:tc>
          <w:tcPr>
            <w:tcW w:w="6432" w:type="dxa"/>
            <w:shd w:val="clear" w:color="auto" w:fill="F2F2F2"/>
            <w:vAlign w:val="top"/>
          </w:tcPr>
          <w:p w14:paraId="72B1DCEA">
            <w:pPr>
              <w:spacing w:before="172" w:line="178" w:lineRule="auto"/>
              <w:ind w:left="3102"/>
              <w:rPr>
                <w:rFonts w:ascii="仿宋" w:hAnsi="仿宋" w:eastAsia="仿宋" w:cs="仿宋"/>
                <w:color w:val="auto"/>
                <w:sz w:val="24"/>
                <w:szCs w:val="24"/>
                <w:highlight w:val="none"/>
              </w:rPr>
            </w:pPr>
            <w:r>
              <w:rPr>
                <w:rFonts w:ascii="仿宋" w:hAnsi="仿宋" w:eastAsia="仿宋" w:cs="仿宋"/>
                <w:b/>
                <w:bCs/>
                <w:color w:val="auto"/>
                <w:spacing w:val="-9"/>
                <w:sz w:val="24"/>
                <w:szCs w:val="24"/>
                <w:highlight w:val="none"/>
              </w:rPr>
              <w:t>30</w:t>
            </w:r>
          </w:p>
        </w:tc>
      </w:tr>
      <w:tr w14:paraId="596B8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53" w:type="dxa"/>
            <w:shd w:val="clear" w:color="auto" w:fill="F2F2F2"/>
            <w:vAlign w:val="top"/>
          </w:tcPr>
          <w:p w14:paraId="6EA73230">
            <w:pPr>
              <w:spacing w:before="129" w:line="222" w:lineRule="auto"/>
              <w:ind w:left="144"/>
              <w:rPr>
                <w:rFonts w:ascii="仿宋" w:hAnsi="仿宋" w:eastAsia="仿宋" w:cs="仿宋"/>
                <w:color w:val="auto"/>
                <w:sz w:val="24"/>
                <w:szCs w:val="24"/>
                <w:highlight w:val="none"/>
              </w:rPr>
            </w:pPr>
            <w:r>
              <w:rPr>
                <w:rFonts w:ascii="仿宋" w:hAnsi="仿宋" w:eastAsia="仿宋" w:cs="仿宋"/>
                <w:b/>
                <w:bCs/>
                <w:color w:val="auto"/>
                <w:spacing w:val="-10"/>
                <w:sz w:val="24"/>
                <w:szCs w:val="24"/>
                <w:highlight w:val="none"/>
              </w:rPr>
              <w:t>序号</w:t>
            </w:r>
          </w:p>
        </w:tc>
        <w:tc>
          <w:tcPr>
            <w:tcW w:w="863" w:type="dxa"/>
            <w:shd w:val="clear" w:color="auto" w:fill="F2F2F2"/>
            <w:vAlign w:val="top"/>
          </w:tcPr>
          <w:p w14:paraId="63597BEC">
            <w:pPr>
              <w:spacing w:before="129" w:line="222" w:lineRule="auto"/>
              <w:ind w:left="227"/>
              <w:rPr>
                <w:rFonts w:ascii="仿宋" w:hAnsi="仿宋" w:eastAsia="仿宋" w:cs="仿宋"/>
                <w:color w:val="auto"/>
                <w:sz w:val="24"/>
                <w:szCs w:val="24"/>
                <w:highlight w:val="none"/>
              </w:rPr>
            </w:pPr>
            <w:r>
              <w:rPr>
                <w:rFonts w:ascii="仿宋" w:hAnsi="仿宋" w:eastAsia="仿宋" w:cs="仿宋"/>
                <w:b/>
                <w:bCs/>
                <w:color w:val="auto"/>
                <w:spacing w:val="-25"/>
                <w:sz w:val="24"/>
                <w:szCs w:val="24"/>
                <w:highlight w:val="none"/>
              </w:rPr>
              <w:t>内容</w:t>
            </w:r>
          </w:p>
        </w:tc>
        <w:tc>
          <w:tcPr>
            <w:tcW w:w="900" w:type="dxa"/>
            <w:shd w:val="clear" w:color="auto" w:fill="F2F2F2"/>
            <w:vAlign w:val="top"/>
          </w:tcPr>
          <w:p w14:paraId="34238649">
            <w:pPr>
              <w:spacing w:before="129" w:line="223" w:lineRule="auto"/>
              <w:ind w:left="220"/>
              <w:rPr>
                <w:rFonts w:ascii="仿宋" w:hAnsi="仿宋" w:eastAsia="仿宋" w:cs="仿宋"/>
                <w:color w:val="auto"/>
                <w:sz w:val="24"/>
                <w:szCs w:val="24"/>
                <w:highlight w:val="none"/>
              </w:rPr>
            </w:pPr>
            <w:r>
              <w:rPr>
                <w:rFonts w:ascii="仿宋" w:hAnsi="仿宋" w:eastAsia="仿宋" w:cs="仿宋"/>
                <w:b/>
                <w:bCs/>
                <w:color w:val="auto"/>
                <w:spacing w:val="-12"/>
                <w:sz w:val="24"/>
                <w:szCs w:val="24"/>
                <w:highlight w:val="none"/>
              </w:rPr>
              <w:t>分值</w:t>
            </w:r>
          </w:p>
        </w:tc>
        <w:tc>
          <w:tcPr>
            <w:tcW w:w="6432" w:type="dxa"/>
            <w:shd w:val="clear" w:color="auto" w:fill="F2F2F2"/>
            <w:vAlign w:val="top"/>
          </w:tcPr>
          <w:p w14:paraId="00157AB3">
            <w:pPr>
              <w:spacing w:before="129" w:line="222" w:lineRule="auto"/>
              <w:ind w:left="2744"/>
              <w:rPr>
                <w:rFonts w:ascii="仿宋" w:hAnsi="仿宋" w:eastAsia="仿宋" w:cs="仿宋"/>
                <w:color w:val="auto"/>
                <w:sz w:val="24"/>
                <w:szCs w:val="24"/>
                <w:highlight w:val="none"/>
              </w:rPr>
            </w:pPr>
            <w:r>
              <w:rPr>
                <w:rFonts w:ascii="仿宋" w:hAnsi="仿宋" w:eastAsia="仿宋" w:cs="仿宋"/>
                <w:b/>
                <w:bCs/>
                <w:color w:val="auto"/>
                <w:spacing w:val="-6"/>
                <w:sz w:val="24"/>
                <w:szCs w:val="24"/>
                <w:highlight w:val="none"/>
              </w:rPr>
              <w:t>评分准则</w:t>
            </w:r>
          </w:p>
        </w:tc>
      </w:tr>
      <w:tr w14:paraId="2C37B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2" w:hRule="atLeast"/>
        </w:trPr>
        <w:tc>
          <w:tcPr>
            <w:tcW w:w="753" w:type="dxa"/>
            <w:vAlign w:val="top"/>
          </w:tcPr>
          <w:p w14:paraId="61D2BE2B">
            <w:pPr>
              <w:spacing w:line="253" w:lineRule="auto"/>
              <w:rPr>
                <w:rFonts w:ascii="Arial"/>
                <w:color w:val="auto"/>
                <w:sz w:val="21"/>
                <w:highlight w:val="none"/>
              </w:rPr>
            </w:pPr>
          </w:p>
          <w:p w14:paraId="3B9AB195">
            <w:pPr>
              <w:spacing w:line="253" w:lineRule="auto"/>
              <w:rPr>
                <w:rFonts w:ascii="Arial"/>
                <w:color w:val="auto"/>
                <w:sz w:val="21"/>
                <w:highlight w:val="none"/>
              </w:rPr>
            </w:pPr>
          </w:p>
          <w:p w14:paraId="06DC4DE2">
            <w:pPr>
              <w:spacing w:line="253" w:lineRule="auto"/>
              <w:rPr>
                <w:rFonts w:ascii="Arial"/>
                <w:color w:val="auto"/>
                <w:sz w:val="21"/>
                <w:highlight w:val="none"/>
              </w:rPr>
            </w:pPr>
          </w:p>
          <w:p w14:paraId="44BDE16A">
            <w:pPr>
              <w:spacing w:before="78" w:line="179" w:lineRule="auto"/>
              <w:ind w:left="335"/>
              <w:rPr>
                <w:rFonts w:ascii="仿宋" w:hAnsi="仿宋" w:eastAsia="仿宋" w:cs="仿宋"/>
                <w:color w:val="auto"/>
                <w:sz w:val="24"/>
                <w:szCs w:val="24"/>
                <w:highlight w:val="none"/>
              </w:rPr>
            </w:pPr>
            <w:r>
              <w:rPr>
                <w:rFonts w:ascii="仿宋" w:hAnsi="仿宋" w:eastAsia="仿宋" w:cs="仿宋"/>
                <w:color w:val="auto"/>
                <w:sz w:val="24"/>
                <w:szCs w:val="24"/>
                <w:highlight w:val="none"/>
              </w:rPr>
              <w:t>1</w:t>
            </w:r>
          </w:p>
        </w:tc>
        <w:tc>
          <w:tcPr>
            <w:tcW w:w="863" w:type="dxa"/>
            <w:vAlign w:val="top"/>
          </w:tcPr>
          <w:p w14:paraId="69EB3D19">
            <w:pPr>
              <w:spacing w:line="293" w:lineRule="auto"/>
              <w:rPr>
                <w:rFonts w:ascii="Arial"/>
                <w:color w:val="auto"/>
                <w:sz w:val="21"/>
                <w:highlight w:val="none"/>
              </w:rPr>
            </w:pPr>
          </w:p>
          <w:p w14:paraId="7CD0D4CA">
            <w:pPr>
              <w:spacing w:before="78" w:line="234" w:lineRule="auto"/>
              <w:ind w:left="200" w:right="190" w:hanging="1"/>
              <w:jc w:val="both"/>
              <w:rPr>
                <w:rFonts w:ascii="仿宋" w:hAnsi="仿宋" w:eastAsia="仿宋" w:cs="仿宋"/>
                <w:color w:val="auto"/>
                <w:sz w:val="24"/>
                <w:szCs w:val="24"/>
                <w:highlight w:val="none"/>
              </w:rPr>
            </w:pPr>
            <w:r>
              <w:rPr>
                <w:rFonts w:ascii="仿宋" w:hAnsi="仿宋" w:eastAsia="仿宋" w:cs="仿宋"/>
                <w:color w:val="auto"/>
                <w:spacing w:val="-9"/>
                <w:sz w:val="24"/>
                <w:szCs w:val="24"/>
                <w:highlight w:val="none"/>
              </w:rPr>
              <w:t>企业</w:t>
            </w:r>
            <w:r>
              <w:rPr>
                <w:rFonts w:ascii="仿宋" w:hAnsi="仿宋" w:eastAsia="仿宋" w:cs="仿宋"/>
                <w:color w:val="auto"/>
                <w:sz w:val="24"/>
                <w:szCs w:val="24"/>
                <w:highlight w:val="none"/>
              </w:rPr>
              <w:t xml:space="preserve"> </w:t>
            </w:r>
            <w:r>
              <w:rPr>
                <w:rFonts w:ascii="仿宋" w:hAnsi="仿宋" w:eastAsia="仿宋" w:cs="仿宋"/>
                <w:color w:val="auto"/>
                <w:spacing w:val="-10"/>
                <w:sz w:val="24"/>
                <w:szCs w:val="24"/>
                <w:highlight w:val="none"/>
              </w:rPr>
              <w:t>综合</w:t>
            </w:r>
            <w:r>
              <w:rPr>
                <w:rFonts w:ascii="仿宋" w:hAnsi="仿宋" w:eastAsia="仿宋" w:cs="仿宋"/>
                <w:color w:val="auto"/>
                <w:sz w:val="24"/>
                <w:szCs w:val="24"/>
                <w:highlight w:val="none"/>
              </w:rPr>
              <w:t xml:space="preserve"> </w:t>
            </w:r>
            <w:r>
              <w:rPr>
                <w:rFonts w:ascii="仿宋" w:hAnsi="仿宋" w:eastAsia="仿宋" w:cs="仿宋"/>
                <w:color w:val="auto"/>
                <w:spacing w:val="-10"/>
                <w:sz w:val="24"/>
                <w:szCs w:val="24"/>
                <w:highlight w:val="none"/>
              </w:rPr>
              <w:t>实力</w:t>
            </w:r>
          </w:p>
        </w:tc>
        <w:tc>
          <w:tcPr>
            <w:tcW w:w="900" w:type="dxa"/>
            <w:vAlign w:val="top"/>
          </w:tcPr>
          <w:p w14:paraId="04DAD2E5">
            <w:pPr>
              <w:spacing w:line="253" w:lineRule="auto"/>
              <w:rPr>
                <w:rFonts w:ascii="Arial"/>
                <w:color w:val="auto"/>
                <w:sz w:val="21"/>
                <w:highlight w:val="none"/>
              </w:rPr>
            </w:pPr>
          </w:p>
          <w:p w14:paraId="4D65CF93">
            <w:pPr>
              <w:spacing w:line="253" w:lineRule="auto"/>
              <w:rPr>
                <w:rFonts w:ascii="Arial"/>
                <w:color w:val="auto"/>
                <w:sz w:val="21"/>
                <w:highlight w:val="none"/>
              </w:rPr>
            </w:pPr>
          </w:p>
          <w:p w14:paraId="7FB71209">
            <w:pPr>
              <w:spacing w:before="78" w:line="179" w:lineRule="auto"/>
              <w:ind w:left="348"/>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6432" w:type="dxa"/>
            <w:vAlign w:val="top"/>
          </w:tcPr>
          <w:p w14:paraId="1F354B4D">
            <w:pPr>
              <w:spacing w:before="130" w:line="234" w:lineRule="auto"/>
              <w:ind w:left="117" w:right="103" w:firstLine="9"/>
              <w:rPr>
                <w:rFonts w:hint="eastAsia" w:ascii="仿宋" w:hAnsi="仿宋" w:eastAsia="仿宋" w:cs="仿宋"/>
                <w:color w:val="auto"/>
                <w:sz w:val="24"/>
                <w:szCs w:val="24"/>
                <w:highlight w:val="none"/>
                <w:lang w:eastAsia="zh-CN"/>
              </w:rPr>
            </w:pPr>
            <w:r>
              <w:rPr>
                <w:rFonts w:ascii="仿宋" w:hAnsi="仿宋" w:eastAsia="仿宋" w:cs="仿宋"/>
                <w:color w:val="auto"/>
                <w:spacing w:val="2"/>
                <w:sz w:val="24"/>
                <w:szCs w:val="24"/>
                <w:highlight w:val="none"/>
              </w:rPr>
              <w:t>具有有效期内的</w:t>
            </w:r>
            <w:r>
              <w:rPr>
                <w:rFonts w:hint="eastAsia" w:ascii="仿宋" w:hAnsi="仿宋" w:eastAsia="仿宋" w:cs="仿宋"/>
                <w:color w:val="auto"/>
                <w:spacing w:val="2"/>
                <w:sz w:val="24"/>
                <w:szCs w:val="24"/>
                <w:highlight w:val="none"/>
                <w:lang w:val="en-US" w:eastAsia="zh-CN"/>
              </w:rPr>
              <w:t>企业信用等级认证、会展服务认证</w:t>
            </w:r>
            <w:r>
              <w:rPr>
                <w:rFonts w:ascii="仿宋" w:hAnsi="仿宋" w:eastAsia="仿宋" w:cs="仿宋"/>
                <w:color w:val="auto"/>
                <w:spacing w:val="-2"/>
                <w:sz w:val="24"/>
                <w:szCs w:val="24"/>
                <w:highlight w:val="none"/>
              </w:rPr>
              <w:t>证书的，每提供一份</w:t>
            </w:r>
            <w:r>
              <w:rPr>
                <w:rFonts w:ascii="仿宋" w:hAnsi="仿宋" w:eastAsia="仿宋" w:cs="仿宋"/>
                <w:color w:val="auto"/>
                <w:spacing w:val="-10"/>
                <w:sz w:val="24"/>
                <w:szCs w:val="24"/>
                <w:highlight w:val="none"/>
              </w:rPr>
              <w:t>得</w:t>
            </w:r>
            <w:del w:id="0" w:author="用户" w:date="2026-10-22T22:17:10Z">
              <w:r>
                <w:rPr>
                  <w:rFonts w:ascii="仿宋" w:hAnsi="仿宋" w:eastAsia="仿宋" w:cs="仿宋"/>
                  <w:color w:val="auto"/>
                  <w:spacing w:val="-43"/>
                  <w:sz w:val="24"/>
                  <w:szCs w:val="24"/>
                  <w:highlight w:val="none"/>
                </w:rPr>
                <w:delText xml:space="preserve"> </w:delText>
              </w:r>
            </w:del>
            <w:r>
              <w:rPr>
                <w:rFonts w:hint="eastAsia" w:ascii="仿宋" w:hAnsi="仿宋" w:eastAsia="仿宋" w:cs="仿宋"/>
                <w:color w:val="auto"/>
                <w:spacing w:val="-10"/>
                <w:sz w:val="24"/>
                <w:szCs w:val="24"/>
                <w:highlight w:val="none"/>
                <w:lang w:val="en-US" w:eastAsia="zh-CN"/>
              </w:rPr>
              <w:t>1</w:t>
            </w:r>
            <w:r>
              <w:rPr>
                <w:rFonts w:ascii="仿宋" w:hAnsi="仿宋" w:eastAsia="仿宋" w:cs="仿宋"/>
                <w:color w:val="auto"/>
                <w:spacing w:val="-10"/>
                <w:sz w:val="24"/>
                <w:szCs w:val="24"/>
                <w:highlight w:val="none"/>
              </w:rPr>
              <w:t>分，最高得</w:t>
            </w:r>
            <w:r>
              <w:rPr>
                <w:rFonts w:hint="eastAsia" w:ascii="仿宋" w:hAnsi="仿宋" w:eastAsia="仿宋" w:cs="仿宋"/>
                <w:color w:val="auto"/>
                <w:spacing w:val="-50"/>
                <w:sz w:val="24"/>
                <w:szCs w:val="24"/>
                <w:highlight w:val="none"/>
                <w:lang w:val="en-US" w:eastAsia="zh-CN"/>
              </w:rPr>
              <w:t>2</w:t>
            </w:r>
            <w:r>
              <w:rPr>
                <w:rFonts w:ascii="仿宋" w:hAnsi="仿宋" w:eastAsia="仿宋" w:cs="仿宋"/>
                <w:color w:val="auto"/>
                <w:spacing w:val="-10"/>
                <w:sz w:val="24"/>
                <w:szCs w:val="24"/>
                <w:highlight w:val="none"/>
              </w:rPr>
              <w:t>分</w:t>
            </w:r>
            <w:r>
              <w:rPr>
                <w:rFonts w:hint="eastAsia" w:ascii="仿宋" w:hAnsi="仿宋" w:eastAsia="仿宋" w:cs="仿宋"/>
                <w:color w:val="auto"/>
                <w:spacing w:val="-10"/>
                <w:sz w:val="24"/>
                <w:szCs w:val="24"/>
                <w:highlight w:val="none"/>
                <w:lang w:eastAsia="zh-CN"/>
              </w:rPr>
              <w:t>。</w:t>
            </w:r>
          </w:p>
          <w:p w14:paraId="3951AA2C">
            <w:pPr>
              <w:spacing w:before="117" w:line="266" w:lineRule="auto"/>
              <w:ind w:left="123" w:right="1192" w:hanging="15"/>
              <w:rPr>
                <w:rFonts w:ascii="仿宋" w:hAnsi="仿宋" w:eastAsia="仿宋" w:cs="仿宋"/>
                <w:color w:val="auto"/>
                <w:sz w:val="24"/>
                <w:szCs w:val="24"/>
                <w:highlight w:val="none"/>
              </w:rPr>
            </w:pPr>
            <w:del w:id="1" w:author="用户" w:date="2026-10-22T22:17:14Z">
              <w:r>
                <w:rPr>
                  <w:rFonts w:ascii="仿宋" w:hAnsi="仿宋" w:eastAsia="仿宋" w:cs="仿宋"/>
                  <w:color w:val="auto"/>
                  <w:sz w:val="24"/>
                  <w:szCs w:val="24"/>
                  <w:highlight w:val="none"/>
                </w:rPr>
                <w:delText xml:space="preserve"> </w:delText>
              </w:r>
            </w:del>
            <w:r>
              <w:rPr>
                <w:rFonts w:ascii="仿宋" w:hAnsi="仿宋" w:eastAsia="仿宋" w:cs="仿宋"/>
                <w:color w:val="auto"/>
                <w:spacing w:val="-3"/>
                <w:sz w:val="24"/>
                <w:szCs w:val="24"/>
                <w:highlight w:val="none"/>
              </w:rPr>
              <w:t>注：需提供以上证书复印件并加盖公章。</w:t>
            </w:r>
          </w:p>
        </w:tc>
      </w:tr>
      <w:tr w14:paraId="35BA3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4" w:hRule="atLeast"/>
        </w:trPr>
        <w:tc>
          <w:tcPr>
            <w:tcW w:w="753" w:type="dxa"/>
            <w:vAlign w:val="top"/>
          </w:tcPr>
          <w:p w14:paraId="376E9E8C">
            <w:pPr>
              <w:spacing w:line="296" w:lineRule="auto"/>
              <w:rPr>
                <w:rFonts w:ascii="Arial"/>
                <w:color w:val="auto"/>
                <w:sz w:val="21"/>
                <w:highlight w:val="none"/>
              </w:rPr>
            </w:pPr>
          </w:p>
          <w:p w14:paraId="04B748BC">
            <w:pPr>
              <w:spacing w:line="296" w:lineRule="auto"/>
              <w:rPr>
                <w:rFonts w:ascii="Arial"/>
                <w:color w:val="auto"/>
                <w:sz w:val="21"/>
                <w:highlight w:val="none"/>
              </w:rPr>
            </w:pPr>
          </w:p>
          <w:p w14:paraId="61319A09">
            <w:pPr>
              <w:spacing w:line="296" w:lineRule="auto"/>
              <w:rPr>
                <w:rFonts w:ascii="Arial"/>
                <w:color w:val="auto"/>
                <w:sz w:val="21"/>
                <w:highlight w:val="none"/>
              </w:rPr>
            </w:pPr>
          </w:p>
          <w:p w14:paraId="47B099E4">
            <w:pPr>
              <w:spacing w:before="78" w:line="178" w:lineRule="auto"/>
              <w:ind w:left="320"/>
              <w:rPr>
                <w:rFonts w:ascii="仿宋" w:hAnsi="仿宋" w:eastAsia="仿宋" w:cs="仿宋"/>
                <w:color w:val="auto"/>
                <w:sz w:val="24"/>
                <w:szCs w:val="24"/>
                <w:highlight w:val="none"/>
              </w:rPr>
            </w:pPr>
            <w:r>
              <w:rPr>
                <w:rFonts w:ascii="仿宋" w:hAnsi="仿宋" w:eastAsia="仿宋" w:cs="仿宋"/>
                <w:color w:val="auto"/>
                <w:sz w:val="24"/>
                <w:szCs w:val="24"/>
                <w:highlight w:val="none"/>
              </w:rPr>
              <w:t>2</w:t>
            </w:r>
          </w:p>
        </w:tc>
        <w:tc>
          <w:tcPr>
            <w:tcW w:w="863" w:type="dxa"/>
            <w:vAlign w:val="top"/>
          </w:tcPr>
          <w:p w14:paraId="16D9675D">
            <w:pPr>
              <w:spacing w:line="277" w:lineRule="auto"/>
              <w:rPr>
                <w:rFonts w:ascii="Arial"/>
                <w:color w:val="auto"/>
                <w:sz w:val="21"/>
                <w:highlight w:val="none"/>
              </w:rPr>
            </w:pPr>
          </w:p>
          <w:p w14:paraId="4D55774F">
            <w:pPr>
              <w:spacing w:before="78" w:line="236" w:lineRule="auto"/>
              <w:ind w:left="198" w:right="190" w:firstLine="28"/>
              <w:jc w:val="both"/>
              <w:rPr>
                <w:rFonts w:ascii="仿宋" w:hAnsi="仿宋" w:eastAsia="仿宋" w:cs="仿宋"/>
                <w:color w:val="auto"/>
                <w:sz w:val="24"/>
                <w:szCs w:val="24"/>
                <w:highlight w:val="none"/>
              </w:rPr>
            </w:pPr>
            <w:r>
              <w:rPr>
                <w:rFonts w:ascii="仿宋" w:hAnsi="仿宋" w:eastAsia="仿宋" w:cs="仿宋"/>
                <w:color w:val="auto"/>
                <w:spacing w:val="-23"/>
                <w:sz w:val="24"/>
                <w:szCs w:val="24"/>
                <w:highlight w:val="none"/>
              </w:rPr>
              <w:t>同类</w:t>
            </w:r>
            <w:r>
              <w:rPr>
                <w:rFonts w:ascii="仿宋" w:hAnsi="仿宋" w:eastAsia="仿宋" w:cs="仿宋"/>
                <w:color w:val="auto"/>
                <w:sz w:val="24"/>
                <w:szCs w:val="24"/>
                <w:highlight w:val="none"/>
              </w:rPr>
              <w:t xml:space="preserve"> </w:t>
            </w:r>
            <w:r>
              <w:rPr>
                <w:rFonts w:ascii="仿宋" w:hAnsi="仿宋" w:eastAsia="仿宋" w:cs="仿宋"/>
                <w:color w:val="auto"/>
                <w:spacing w:val="-8"/>
                <w:sz w:val="24"/>
                <w:szCs w:val="24"/>
                <w:highlight w:val="none"/>
              </w:rPr>
              <w:t>项目</w:t>
            </w:r>
            <w:r>
              <w:rPr>
                <w:rFonts w:ascii="仿宋" w:hAnsi="仿宋" w:eastAsia="仿宋" w:cs="仿宋"/>
                <w:color w:val="auto"/>
                <w:sz w:val="24"/>
                <w:szCs w:val="24"/>
                <w:highlight w:val="none"/>
              </w:rPr>
              <w:t xml:space="preserve"> </w:t>
            </w:r>
            <w:r>
              <w:rPr>
                <w:rFonts w:ascii="仿宋" w:hAnsi="仿宋" w:eastAsia="仿宋" w:cs="仿宋"/>
                <w:color w:val="auto"/>
                <w:spacing w:val="-8"/>
                <w:sz w:val="24"/>
                <w:szCs w:val="24"/>
                <w:highlight w:val="none"/>
              </w:rPr>
              <w:t>经验</w:t>
            </w:r>
          </w:p>
        </w:tc>
        <w:tc>
          <w:tcPr>
            <w:tcW w:w="900" w:type="dxa"/>
            <w:vAlign w:val="top"/>
          </w:tcPr>
          <w:p w14:paraId="313EBCB0">
            <w:pPr>
              <w:spacing w:line="296" w:lineRule="auto"/>
              <w:rPr>
                <w:rFonts w:ascii="Arial"/>
                <w:color w:val="auto"/>
                <w:sz w:val="21"/>
                <w:highlight w:val="none"/>
              </w:rPr>
            </w:pPr>
          </w:p>
          <w:p w14:paraId="04FE2F7C">
            <w:pPr>
              <w:spacing w:before="78" w:line="179" w:lineRule="auto"/>
              <w:ind w:left="348"/>
              <w:rPr>
                <w:rFonts w:hint="default" w:ascii="仿宋" w:hAnsi="仿宋" w:eastAsia="仿宋" w:cs="仿宋"/>
                <w:color w:val="auto"/>
                <w:sz w:val="24"/>
                <w:szCs w:val="24"/>
                <w:highlight w:val="none"/>
                <w:lang w:val="en-US" w:eastAsia="zh-CN"/>
              </w:rPr>
            </w:pPr>
            <w:r>
              <w:rPr>
                <w:rFonts w:hint="eastAsia" w:ascii="仿宋" w:hAnsi="仿宋" w:eastAsia="仿宋" w:cs="仿宋"/>
                <w:color w:val="auto"/>
                <w:spacing w:val="-7"/>
                <w:sz w:val="24"/>
                <w:szCs w:val="24"/>
                <w:highlight w:val="none"/>
                <w:lang w:val="en-US" w:eastAsia="zh-CN"/>
              </w:rPr>
              <w:t>12</w:t>
            </w:r>
          </w:p>
        </w:tc>
        <w:tc>
          <w:tcPr>
            <w:tcW w:w="6432" w:type="dxa"/>
            <w:vAlign w:val="top"/>
          </w:tcPr>
          <w:p w14:paraId="440C0DD5">
            <w:pPr>
              <w:spacing w:before="39" w:line="234" w:lineRule="auto"/>
              <w:ind w:left="117" w:right="103" w:firstLine="9"/>
              <w:rPr>
                <w:rFonts w:ascii="仿宋" w:hAnsi="仿宋" w:eastAsia="仿宋" w:cs="仿宋"/>
                <w:color w:val="auto"/>
                <w:sz w:val="24"/>
                <w:szCs w:val="24"/>
                <w:highlight w:val="none"/>
              </w:rPr>
            </w:pPr>
            <w:r>
              <w:rPr>
                <w:rFonts w:ascii="仿宋" w:hAnsi="仿宋" w:eastAsia="仿宋" w:cs="仿宋"/>
                <w:color w:val="auto"/>
                <w:spacing w:val="-8"/>
                <w:sz w:val="24"/>
                <w:szCs w:val="24"/>
                <w:highlight w:val="none"/>
              </w:rPr>
              <w:t>提供自</w:t>
            </w:r>
            <w:r>
              <w:rPr>
                <w:rFonts w:ascii="仿宋" w:hAnsi="仿宋" w:eastAsia="仿宋" w:cs="仿宋"/>
                <w:color w:val="auto"/>
                <w:spacing w:val="-38"/>
                <w:sz w:val="24"/>
                <w:szCs w:val="24"/>
                <w:highlight w:val="none"/>
              </w:rPr>
              <w:t xml:space="preserve"> </w:t>
            </w:r>
            <w:r>
              <w:rPr>
                <w:rFonts w:ascii="仿宋" w:hAnsi="仿宋" w:eastAsia="仿宋" w:cs="仿宋"/>
                <w:color w:val="auto"/>
                <w:spacing w:val="-8"/>
                <w:sz w:val="24"/>
                <w:szCs w:val="24"/>
                <w:highlight w:val="none"/>
              </w:rPr>
              <w:t>202</w:t>
            </w:r>
            <w:r>
              <w:rPr>
                <w:rFonts w:hint="eastAsia" w:ascii="仿宋" w:hAnsi="仿宋" w:eastAsia="仿宋" w:cs="仿宋"/>
                <w:color w:val="auto"/>
                <w:spacing w:val="-8"/>
                <w:sz w:val="24"/>
                <w:szCs w:val="24"/>
                <w:highlight w:val="none"/>
                <w:lang w:eastAsia="zh-CN"/>
              </w:rPr>
              <w:t>3</w:t>
            </w:r>
            <w:r>
              <w:rPr>
                <w:rFonts w:ascii="仿宋" w:hAnsi="仿宋" w:eastAsia="仿宋" w:cs="仿宋"/>
                <w:color w:val="auto"/>
                <w:spacing w:val="-39"/>
                <w:sz w:val="24"/>
                <w:szCs w:val="24"/>
                <w:highlight w:val="none"/>
              </w:rPr>
              <w:t xml:space="preserve"> </w:t>
            </w:r>
            <w:r>
              <w:rPr>
                <w:rFonts w:ascii="仿宋" w:hAnsi="仿宋" w:eastAsia="仿宋" w:cs="仿宋"/>
                <w:color w:val="auto"/>
                <w:spacing w:val="-8"/>
                <w:sz w:val="24"/>
                <w:szCs w:val="24"/>
                <w:highlight w:val="none"/>
              </w:rPr>
              <w:t>年</w:t>
            </w:r>
            <w:r>
              <w:rPr>
                <w:rFonts w:ascii="仿宋" w:hAnsi="仿宋" w:eastAsia="仿宋" w:cs="仿宋"/>
                <w:color w:val="auto"/>
                <w:spacing w:val="-34"/>
                <w:sz w:val="24"/>
                <w:szCs w:val="24"/>
                <w:highlight w:val="none"/>
              </w:rPr>
              <w:t xml:space="preserve"> </w:t>
            </w:r>
            <w:r>
              <w:rPr>
                <w:rFonts w:ascii="仿宋" w:hAnsi="仿宋" w:eastAsia="仿宋" w:cs="仿宋"/>
                <w:color w:val="auto"/>
                <w:spacing w:val="-8"/>
                <w:sz w:val="24"/>
                <w:szCs w:val="24"/>
                <w:highlight w:val="none"/>
              </w:rPr>
              <w:t>1</w:t>
            </w:r>
            <w:r>
              <w:rPr>
                <w:rFonts w:ascii="仿宋" w:hAnsi="仿宋" w:eastAsia="仿宋" w:cs="仿宋"/>
                <w:color w:val="auto"/>
                <w:spacing w:val="-33"/>
                <w:sz w:val="24"/>
                <w:szCs w:val="24"/>
                <w:highlight w:val="none"/>
              </w:rPr>
              <w:t xml:space="preserve"> </w:t>
            </w:r>
            <w:r>
              <w:rPr>
                <w:rFonts w:ascii="仿宋" w:hAnsi="仿宋" w:eastAsia="仿宋" w:cs="仿宋"/>
                <w:color w:val="auto"/>
                <w:spacing w:val="-8"/>
                <w:sz w:val="24"/>
                <w:szCs w:val="24"/>
                <w:highlight w:val="none"/>
              </w:rPr>
              <w:t>月</w:t>
            </w:r>
            <w:r>
              <w:rPr>
                <w:rFonts w:ascii="仿宋" w:hAnsi="仿宋" w:eastAsia="仿宋" w:cs="仿宋"/>
                <w:color w:val="auto"/>
                <w:spacing w:val="-34"/>
                <w:sz w:val="24"/>
                <w:szCs w:val="24"/>
                <w:highlight w:val="none"/>
              </w:rPr>
              <w:t xml:space="preserve"> </w:t>
            </w:r>
            <w:r>
              <w:rPr>
                <w:rFonts w:ascii="仿宋" w:hAnsi="仿宋" w:eastAsia="仿宋" w:cs="仿宋"/>
                <w:color w:val="auto"/>
                <w:spacing w:val="-8"/>
                <w:sz w:val="24"/>
                <w:szCs w:val="24"/>
                <w:highlight w:val="none"/>
              </w:rPr>
              <w:t>1</w:t>
            </w:r>
            <w:del w:id="2" w:author="用户" w:date="2026-10-22T22:17:17Z">
              <w:r>
                <w:rPr>
                  <w:rFonts w:ascii="仿宋" w:hAnsi="仿宋" w:eastAsia="仿宋" w:cs="仿宋"/>
                  <w:color w:val="auto"/>
                  <w:spacing w:val="-8"/>
                  <w:sz w:val="24"/>
                  <w:szCs w:val="24"/>
                  <w:highlight w:val="none"/>
                </w:rPr>
                <w:delText xml:space="preserve"> </w:delText>
              </w:r>
            </w:del>
            <w:r>
              <w:rPr>
                <w:rFonts w:ascii="仿宋" w:hAnsi="仿宋" w:eastAsia="仿宋" w:cs="仿宋"/>
                <w:color w:val="auto"/>
                <w:spacing w:val="-8"/>
                <w:sz w:val="24"/>
                <w:szCs w:val="24"/>
                <w:highlight w:val="none"/>
              </w:rPr>
              <w:t>日至今承接过</w:t>
            </w:r>
            <w:r>
              <w:rPr>
                <w:rFonts w:hint="eastAsia" w:ascii="仿宋" w:hAnsi="仿宋" w:eastAsia="仿宋" w:cs="仿宋"/>
                <w:color w:val="auto"/>
                <w:spacing w:val="-8"/>
                <w:sz w:val="24"/>
                <w:szCs w:val="24"/>
                <w:highlight w:val="none"/>
                <w:lang w:val="en-US" w:eastAsia="zh-CN"/>
              </w:rPr>
              <w:t>大型展览类、会</w:t>
            </w:r>
            <w:r>
              <w:rPr>
                <w:rFonts w:hint="default" w:ascii="仿宋" w:hAnsi="仿宋" w:eastAsia="仿宋" w:cs="仿宋"/>
                <w:color w:val="auto"/>
                <w:spacing w:val="-8"/>
                <w:sz w:val="24"/>
                <w:szCs w:val="24"/>
                <w:highlight w:val="none"/>
                <w:lang w:val="en-US" w:eastAsia="zh-CN"/>
              </w:rPr>
              <w:t>议</w:t>
            </w:r>
            <w:r>
              <w:rPr>
                <w:rFonts w:hint="eastAsia" w:ascii="仿宋" w:hAnsi="仿宋" w:eastAsia="仿宋" w:cs="仿宋"/>
                <w:color w:val="auto"/>
                <w:spacing w:val="-8"/>
                <w:sz w:val="24"/>
                <w:szCs w:val="24"/>
                <w:highlight w:val="none"/>
                <w:lang w:val="en-US" w:eastAsia="zh-CN"/>
              </w:rPr>
              <w:t>类</w:t>
            </w:r>
            <w:r>
              <w:rPr>
                <w:rFonts w:hint="eastAsia" w:ascii="仿宋" w:hAnsi="仿宋" w:eastAsia="仿宋" w:cs="仿宋"/>
                <w:color w:val="auto"/>
                <w:spacing w:val="-8"/>
                <w:kern w:val="0"/>
                <w:sz w:val="24"/>
                <w:szCs w:val="24"/>
                <w:highlight w:val="none"/>
                <w:lang w:val="en-US" w:eastAsia="zh-CN"/>
              </w:rPr>
              <w:t>同</w:t>
            </w:r>
            <w:r>
              <w:rPr>
                <w:rFonts w:ascii="仿宋" w:hAnsi="仿宋" w:eastAsia="仿宋" w:cs="仿宋"/>
                <w:color w:val="auto"/>
                <w:spacing w:val="-3"/>
                <w:sz w:val="24"/>
                <w:szCs w:val="24"/>
                <w:highlight w:val="none"/>
              </w:rPr>
              <w:t>类项目业绩</w:t>
            </w:r>
            <w:r>
              <w:rPr>
                <w:rFonts w:ascii="仿宋" w:hAnsi="仿宋" w:eastAsia="仿宋" w:cs="仿宋"/>
                <w:color w:val="auto"/>
                <w:spacing w:val="-4"/>
                <w:sz w:val="24"/>
                <w:szCs w:val="24"/>
                <w:highlight w:val="none"/>
              </w:rPr>
              <w:t>，提</w:t>
            </w:r>
            <w:r>
              <w:rPr>
                <w:rFonts w:ascii="仿宋" w:hAnsi="仿宋" w:eastAsia="仿宋" w:cs="仿宋"/>
                <w:color w:val="auto"/>
                <w:spacing w:val="-8"/>
                <w:sz w:val="24"/>
                <w:szCs w:val="24"/>
                <w:highlight w:val="none"/>
              </w:rPr>
              <w:t>供一份得</w:t>
            </w:r>
            <w:r>
              <w:rPr>
                <w:rFonts w:ascii="仿宋" w:hAnsi="仿宋" w:eastAsia="仿宋" w:cs="仿宋"/>
                <w:color w:val="auto"/>
                <w:spacing w:val="-40"/>
                <w:sz w:val="24"/>
                <w:szCs w:val="24"/>
                <w:highlight w:val="none"/>
              </w:rPr>
              <w:t xml:space="preserve"> </w:t>
            </w:r>
            <w:r>
              <w:rPr>
                <w:rFonts w:hint="eastAsia" w:ascii="仿宋" w:hAnsi="仿宋" w:eastAsia="仿宋" w:cs="仿宋"/>
                <w:color w:val="auto"/>
                <w:spacing w:val="-8"/>
                <w:sz w:val="24"/>
                <w:szCs w:val="24"/>
                <w:highlight w:val="none"/>
                <w:lang w:val="en-US" w:eastAsia="zh-CN"/>
              </w:rPr>
              <w:t>4</w:t>
            </w:r>
            <w:r>
              <w:rPr>
                <w:rFonts w:ascii="仿宋" w:hAnsi="仿宋" w:eastAsia="仿宋" w:cs="仿宋"/>
                <w:color w:val="auto"/>
                <w:spacing w:val="-8"/>
                <w:sz w:val="24"/>
                <w:szCs w:val="24"/>
                <w:highlight w:val="none"/>
              </w:rPr>
              <w:t>分，最高得</w:t>
            </w:r>
            <w:r>
              <w:rPr>
                <w:rFonts w:hint="eastAsia" w:ascii="仿宋" w:hAnsi="仿宋" w:eastAsia="仿宋" w:cs="仿宋"/>
                <w:color w:val="auto"/>
                <w:spacing w:val="-8"/>
                <w:sz w:val="24"/>
                <w:szCs w:val="24"/>
                <w:highlight w:val="none"/>
                <w:lang w:val="en-US" w:eastAsia="zh-CN"/>
              </w:rPr>
              <w:t>12</w:t>
            </w:r>
            <w:r>
              <w:rPr>
                <w:rFonts w:ascii="仿宋" w:hAnsi="仿宋" w:eastAsia="仿宋" w:cs="仿宋"/>
                <w:color w:val="auto"/>
                <w:spacing w:val="-8"/>
                <w:sz w:val="24"/>
                <w:szCs w:val="24"/>
                <w:highlight w:val="none"/>
              </w:rPr>
              <w:t>分</w:t>
            </w:r>
            <w:r>
              <w:rPr>
                <w:rFonts w:ascii="仿宋" w:hAnsi="仿宋" w:eastAsia="仿宋" w:cs="仿宋"/>
                <w:color w:val="auto"/>
                <w:spacing w:val="-4"/>
                <w:sz w:val="24"/>
                <w:szCs w:val="24"/>
                <w:highlight w:val="none"/>
              </w:rPr>
              <w:t>。</w:t>
            </w:r>
            <w:r>
              <w:rPr>
                <w:rFonts w:ascii="仿宋" w:hAnsi="仿宋" w:eastAsia="仿宋" w:cs="仿宋"/>
                <w:color w:val="auto"/>
                <w:sz w:val="24"/>
                <w:szCs w:val="24"/>
                <w:highlight w:val="none"/>
              </w:rPr>
              <w:t xml:space="preserve"> </w:t>
            </w:r>
          </w:p>
          <w:p w14:paraId="03B9F307">
            <w:pPr>
              <w:spacing w:before="114" w:line="231" w:lineRule="auto"/>
              <w:ind w:left="127" w:right="103" w:hanging="4"/>
              <w:rPr>
                <w:rFonts w:ascii="仿宋" w:hAnsi="仿宋" w:eastAsia="仿宋" w:cs="仿宋"/>
                <w:color w:val="auto"/>
                <w:sz w:val="24"/>
                <w:szCs w:val="24"/>
                <w:highlight w:val="none"/>
              </w:rPr>
            </w:pPr>
            <w:r>
              <w:rPr>
                <w:rFonts w:ascii="仿宋" w:hAnsi="仿宋" w:eastAsia="仿宋" w:cs="仿宋"/>
                <w:color w:val="auto"/>
                <w:spacing w:val="-2"/>
                <w:sz w:val="24"/>
                <w:szCs w:val="24"/>
                <w:highlight w:val="none"/>
              </w:rPr>
              <w:t>注：以上项目不重复得分，需提供合同关键页或中标通知书</w:t>
            </w:r>
            <w:r>
              <w:rPr>
                <w:rFonts w:ascii="仿宋" w:hAnsi="仿宋" w:eastAsia="仿宋" w:cs="仿宋"/>
                <w:color w:val="auto"/>
                <w:spacing w:val="6"/>
                <w:sz w:val="24"/>
                <w:szCs w:val="24"/>
                <w:highlight w:val="none"/>
              </w:rPr>
              <w:t xml:space="preserve"> </w:t>
            </w:r>
            <w:r>
              <w:rPr>
                <w:rFonts w:ascii="仿宋" w:hAnsi="仿宋" w:eastAsia="仿宋" w:cs="仿宋"/>
                <w:color w:val="auto"/>
                <w:spacing w:val="-7"/>
                <w:sz w:val="24"/>
                <w:szCs w:val="24"/>
                <w:highlight w:val="none"/>
              </w:rPr>
              <w:t>复印件</w:t>
            </w:r>
            <w:r>
              <w:rPr>
                <w:rFonts w:hint="default" w:ascii="仿宋" w:hAnsi="仿宋" w:eastAsia="仿宋" w:cs="仿宋"/>
                <w:color w:val="auto"/>
                <w:spacing w:val="-2"/>
                <w:sz w:val="24"/>
                <w:szCs w:val="24"/>
                <w:highlight w:val="none"/>
                <w:lang w:eastAsia="zh-CN"/>
              </w:rPr>
              <w:t>、</w:t>
            </w:r>
            <w:r>
              <w:rPr>
                <w:rFonts w:hint="default" w:ascii="仿宋" w:hAnsi="仿宋" w:eastAsia="仿宋" w:cs="仿宋"/>
                <w:color w:val="auto"/>
                <w:spacing w:val="-2"/>
                <w:sz w:val="24"/>
                <w:szCs w:val="24"/>
                <w:highlight w:val="none"/>
                <w:lang w:val="en-US" w:eastAsia="zh-CN"/>
              </w:rPr>
              <w:t>现场照片</w:t>
            </w:r>
            <w:r>
              <w:rPr>
                <w:rFonts w:ascii="仿宋" w:hAnsi="仿宋" w:eastAsia="仿宋" w:cs="仿宋"/>
                <w:color w:val="auto"/>
                <w:spacing w:val="-2"/>
                <w:sz w:val="24"/>
                <w:szCs w:val="24"/>
                <w:highlight w:val="none"/>
              </w:rPr>
              <w:t>加盖</w:t>
            </w:r>
            <w:r>
              <w:rPr>
                <w:rFonts w:ascii="仿宋" w:hAnsi="仿宋" w:eastAsia="仿宋" w:cs="仿宋"/>
                <w:color w:val="auto"/>
                <w:spacing w:val="-7"/>
                <w:sz w:val="24"/>
                <w:szCs w:val="24"/>
                <w:highlight w:val="none"/>
              </w:rPr>
              <w:t>公章。</w:t>
            </w:r>
          </w:p>
        </w:tc>
      </w:tr>
      <w:tr w14:paraId="5EA45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3" w:type="dxa"/>
            <w:vAlign w:val="top"/>
          </w:tcPr>
          <w:p w14:paraId="123892EF">
            <w:pPr>
              <w:spacing w:line="287" w:lineRule="auto"/>
              <w:rPr>
                <w:rFonts w:ascii="Arial"/>
                <w:color w:val="auto"/>
                <w:sz w:val="21"/>
                <w:highlight w:val="none"/>
              </w:rPr>
            </w:pPr>
          </w:p>
          <w:p w14:paraId="63958DDD">
            <w:pPr>
              <w:spacing w:line="287" w:lineRule="auto"/>
              <w:rPr>
                <w:rFonts w:ascii="Arial"/>
                <w:color w:val="auto"/>
                <w:sz w:val="21"/>
                <w:highlight w:val="none"/>
              </w:rPr>
            </w:pPr>
          </w:p>
          <w:p w14:paraId="195B4A24">
            <w:pPr>
              <w:spacing w:line="287" w:lineRule="auto"/>
              <w:rPr>
                <w:rFonts w:ascii="Arial"/>
                <w:color w:val="auto"/>
                <w:sz w:val="21"/>
                <w:highlight w:val="none"/>
              </w:rPr>
            </w:pPr>
          </w:p>
          <w:p w14:paraId="7F2B9BB8">
            <w:pPr>
              <w:spacing w:before="78" w:line="178" w:lineRule="auto"/>
              <w:ind w:left="322"/>
              <w:rPr>
                <w:rFonts w:ascii="仿宋" w:hAnsi="仿宋" w:eastAsia="仿宋" w:cs="仿宋"/>
                <w:color w:val="auto"/>
                <w:sz w:val="24"/>
                <w:szCs w:val="24"/>
                <w:highlight w:val="none"/>
              </w:rPr>
            </w:pPr>
            <w:r>
              <w:rPr>
                <w:rFonts w:ascii="仿宋" w:hAnsi="仿宋" w:eastAsia="仿宋" w:cs="仿宋"/>
                <w:color w:val="auto"/>
                <w:sz w:val="24"/>
                <w:szCs w:val="24"/>
                <w:highlight w:val="none"/>
              </w:rPr>
              <w:t>3</w:t>
            </w:r>
          </w:p>
        </w:tc>
        <w:tc>
          <w:tcPr>
            <w:tcW w:w="863" w:type="dxa"/>
            <w:vAlign w:val="top"/>
          </w:tcPr>
          <w:p w14:paraId="62D6A3D3">
            <w:pPr>
              <w:spacing w:line="254" w:lineRule="auto"/>
              <w:rPr>
                <w:rFonts w:ascii="Arial"/>
                <w:color w:val="auto"/>
                <w:sz w:val="21"/>
                <w:highlight w:val="none"/>
              </w:rPr>
            </w:pPr>
          </w:p>
          <w:p w14:paraId="04F0C5AC">
            <w:pPr>
              <w:spacing w:line="254" w:lineRule="auto"/>
              <w:rPr>
                <w:rFonts w:ascii="Arial"/>
                <w:color w:val="auto"/>
                <w:sz w:val="21"/>
                <w:highlight w:val="none"/>
              </w:rPr>
            </w:pPr>
          </w:p>
          <w:p w14:paraId="70DBA808">
            <w:pPr>
              <w:spacing w:before="78" w:line="234" w:lineRule="auto"/>
              <w:ind w:left="203" w:right="190" w:hanging="4"/>
              <w:jc w:val="both"/>
              <w:rPr>
                <w:rFonts w:ascii="仿宋" w:hAnsi="仿宋" w:eastAsia="仿宋" w:cs="仿宋"/>
                <w:color w:val="auto"/>
                <w:sz w:val="24"/>
                <w:szCs w:val="24"/>
                <w:highlight w:val="none"/>
              </w:rPr>
            </w:pPr>
            <w:r>
              <w:rPr>
                <w:rFonts w:ascii="仿宋" w:hAnsi="仿宋" w:eastAsia="仿宋" w:cs="仿宋"/>
                <w:color w:val="auto"/>
                <w:spacing w:val="-9"/>
                <w:sz w:val="24"/>
                <w:szCs w:val="24"/>
                <w:highlight w:val="none"/>
              </w:rPr>
              <w:t>项目</w:t>
            </w:r>
            <w:r>
              <w:rPr>
                <w:rFonts w:ascii="仿宋" w:hAnsi="仿宋" w:eastAsia="仿宋" w:cs="仿宋"/>
                <w:color w:val="auto"/>
                <w:sz w:val="24"/>
                <w:szCs w:val="24"/>
                <w:highlight w:val="none"/>
              </w:rPr>
              <w:t xml:space="preserve"> </w:t>
            </w:r>
            <w:r>
              <w:rPr>
                <w:rFonts w:ascii="仿宋" w:hAnsi="仿宋" w:eastAsia="仿宋" w:cs="仿宋"/>
                <w:color w:val="auto"/>
                <w:spacing w:val="-11"/>
                <w:sz w:val="24"/>
                <w:szCs w:val="24"/>
                <w:highlight w:val="none"/>
              </w:rPr>
              <w:t>团队</w:t>
            </w:r>
            <w:r>
              <w:rPr>
                <w:rFonts w:ascii="仿宋" w:hAnsi="仿宋" w:eastAsia="仿宋" w:cs="仿宋"/>
                <w:color w:val="auto"/>
                <w:sz w:val="24"/>
                <w:szCs w:val="24"/>
                <w:highlight w:val="none"/>
              </w:rPr>
              <w:t xml:space="preserve"> </w:t>
            </w:r>
            <w:r>
              <w:rPr>
                <w:rFonts w:ascii="仿宋" w:hAnsi="仿宋" w:eastAsia="仿宋" w:cs="仿宋"/>
                <w:color w:val="auto"/>
                <w:spacing w:val="-11"/>
                <w:sz w:val="24"/>
                <w:szCs w:val="24"/>
                <w:highlight w:val="none"/>
              </w:rPr>
              <w:t>情况</w:t>
            </w:r>
          </w:p>
        </w:tc>
        <w:tc>
          <w:tcPr>
            <w:tcW w:w="900" w:type="dxa"/>
            <w:vAlign w:val="top"/>
          </w:tcPr>
          <w:p w14:paraId="6B32942A">
            <w:pPr>
              <w:spacing w:line="287" w:lineRule="auto"/>
              <w:rPr>
                <w:rFonts w:ascii="Arial"/>
                <w:color w:val="auto"/>
                <w:sz w:val="21"/>
                <w:highlight w:val="none"/>
              </w:rPr>
            </w:pPr>
          </w:p>
          <w:p w14:paraId="012DDD9F">
            <w:pPr>
              <w:spacing w:line="287" w:lineRule="auto"/>
              <w:rPr>
                <w:rFonts w:ascii="Arial"/>
                <w:color w:val="auto"/>
                <w:sz w:val="21"/>
                <w:highlight w:val="none"/>
              </w:rPr>
            </w:pPr>
          </w:p>
          <w:p w14:paraId="1CAC6E84">
            <w:pPr>
              <w:spacing w:line="287" w:lineRule="auto"/>
              <w:rPr>
                <w:rFonts w:ascii="Arial"/>
                <w:color w:val="auto"/>
                <w:sz w:val="21"/>
                <w:highlight w:val="none"/>
              </w:rPr>
            </w:pPr>
          </w:p>
          <w:p w14:paraId="705C4A89">
            <w:pPr>
              <w:spacing w:before="78" w:line="178" w:lineRule="auto"/>
              <w:ind w:left="391"/>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6432" w:type="dxa"/>
            <w:vAlign w:val="top"/>
          </w:tcPr>
          <w:p w14:paraId="1C91F1FF">
            <w:pPr>
              <w:spacing w:before="120" w:line="223" w:lineRule="auto"/>
              <w:ind w:left="112"/>
              <w:rPr>
                <w:rFonts w:ascii="仿宋" w:hAnsi="仿宋" w:eastAsia="仿宋" w:cs="仿宋"/>
                <w:b w:val="0"/>
                <w:bCs w:val="0"/>
                <w:color w:val="auto"/>
                <w:sz w:val="24"/>
                <w:szCs w:val="24"/>
                <w:highlight w:val="none"/>
              </w:rPr>
            </w:pPr>
            <w:r>
              <w:rPr>
                <w:rFonts w:ascii="仿宋" w:hAnsi="仿宋" w:eastAsia="仿宋" w:cs="仿宋"/>
                <w:b w:val="0"/>
                <w:bCs w:val="0"/>
                <w:color w:val="auto"/>
                <w:spacing w:val="-4"/>
                <w:sz w:val="24"/>
                <w:szCs w:val="24"/>
                <w:highlight w:val="none"/>
              </w:rPr>
              <w:t>拟投入项目团队人员（</w:t>
            </w:r>
            <w:r>
              <w:rPr>
                <w:rFonts w:hint="eastAsia" w:ascii="仿宋" w:hAnsi="仿宋" w:eastAsia="仿宋" w:cs="仿宋"/>
                <w:b w:val="0"/>
                <w:bCs w:val="0"/>
                <w:color w:val="auto"/>
                <w:spacing w:val="-4"/>
                <w:sz w:val="24"/>
                <w:szCs w:val="24"/>
                <w:highlight w:val="none"/>
                <w:lang w:val="en-US" w:eastAsia="zh-CN"/>
              </w:rPr>
              <w:t>16</w:t>
            </w:r>
            <w:r>
              <w:rPr>
                <w:rFonts w:ascii="仿宋" w:hAnsi="仿宋" w:eastAsia="仿宋" w:cs="仿宋"/>
                <w:b w:val="0"/>
                <w:bCs w:val="0"/>
                <w:color w:val="auto"/>
                <w:spacing w:val="-38"/>
                <w:sz w:val="24"/>
                <w:szCs w:val="24"/>
                <w:highlight w:val="none"/>
              </w:rPr>
              <w:t xml:space="preserve"> </w:t>
            </w:r>
            <w:r>
              <w:rPr>
                <w:rFonts w:ascii="仿宋" w:hAnsi="仿宋" w:eastAsia="仿宋" w:cs="仿宋"/>
                <w:b w:val="0"/>
                <w:bCs w:val="0"/>
                <w:color w:val="auto"/>
                <w:spacing w:val="-4"/>
                <w:sz w:val="24"/>
                <w:szCs w:val="24"/>
                <w:highlight w:val="none"/>
              </w:rPr>
              <w:t>分）</w:t>
            </w:r>
          </w:p>
          <w:p w14:paraId="76B06618">
            <w:pPr>
              <w:numPr>
                <w:ilvl w:val="0"/>
                <w:numId w:val="1"/>
              </w:numPr>
              <w:spacing w:before="116" w:line="222" w:lineRule="auto"/>
              <w:ind w:left="127"/>
              <w:rPr>
                <w:rFonts w:ascii="仿宋" w:hAnsi="仿宋" w:eastAsia="仿宋" w:cs="仿宋"/>
                <w:color w:val="auto"/>
                <w:spacing w:val="-5"/>
                <w:sz w:val="24"/>
                <w:szCs w:val="24"/>
                <w:highlight w:val="none"/>
              </w:rPr>
            </w:pPr>
            <w:r>
              <w:rPr>
                <w:rFonts w:ascii="仿宋" w:hAnsi="仿宋" w:eastAsia="仿宋" w:cs="仿宋"/>
                <w:color w:val="auto"/>
                <w:spacing w:val="-5"/>
                <w:sz w:val="24"/>
                <w:szCs w:val="24"/>
                <w:highlight w:val="none"/>
              </w:rPr>
              <w:t>拟投入团队成员人数≥</w:t>
            </w:r>
            <w:r>
              <w:rPr>
                <w:rFonts w:hint="eastAsia" w:ascii="仿宋" w:hAnsi="仿宋" w:eastAsia="仿宋" w:cs="仿宋"/>
                <w:color w:val="auto"/>
                <w:spacing w:val="-5"/>
                <w:sz w:val="24"/>
                <w:szCs w:val="24"/>
                <w:highlight w:val="none"/>
                <w:lang w:val="en-US" w:eastAsia="zh-CN"/>
              </w:rPr>
              <w:t>5</w:t>
            </w:r>
            <w:r>
              <w:rPr>
                <w:rFonts w:ascii="仿宋" w:hAnsi="仿宋" w:eastAsia="仿宋" w:cs="仿宋"/>
                <w:color w:val="auto"/>
                <w:spacing w:val="-37"/>
                <w:sz w:val="24"/>
                <w:szCs w:val="24"/>
                <w:highlight w:val="none"/>
              </w:rPr>
              <w:t xml:space="preserve"> </w:t>
            </w:r>
            <w:r>
              <w:rPr>
                <w:rFonts w:ascii="仿宋" w:hAnsi="仿宋" w:eastAsia="仿宋" w:cs="仿宋"/>
                <w:color w:val="auto"/>
                <w:spacing w:val="-5"/>
                <w:sz w:val="24"/>
                <w:szCs w:val="24"/>
                <w:highlight w:val="none"/>
              </w:rPr>
              <w:t>人，得</w:t>
            </w:r>
            <w:r>
              <w:rPr>
                <w:rFonts w:hint="eastAsia" w:ascii="仿宋" w:hAnsi="仿宋" w:eastAsia="仿宋" w:cs="仿宋"/>
                <w:color w:val="auto"/>
                <w:spacing w:val="-46"/>
                <w:sz w:val="24"/>
                <w:szCs w:val="24"/>
                <w:highlight w:val="none"/>
                <w:lang w:val="en-US" w:eastAsia="zh-CN"/>
              </w:rPr>
              <w:t>16</w:t>
            </w:r>
            <w:r>
              <w:rPr>
                <w:rFonts w:ascii="仿宋" w:hAnsi="仿宋" w:eastAsia="仿宋" w:cs="仿宋"/>
                <w:color w:val="auto"/>
                <w:spacing w:val="-42"/>
                <w:sz w:val="24"/>
                <w:szCs w:val="24"/>
                <w:highlight w:val="none"/>
              </w:rPr>
              <w:t xml:space="preserve"> </w:t>
            </w:r>
            <w:r>
              <w:rPr>
                <w:rFonts w:ascii="仿宋" w:hAnsi="仿宋" w:eastAsia="仿宋" w:cs="仿宋"/>
                <w:color w:val="auto"/>
                <w:spacing w:val="-5"/>
                <w:sz w:val="24"/>
                <w:szCs w:val="24"/>
                <w:highlight w:val="none"/>
              </w:rPr>
              <w:t>分；</w:t>
            </w:r>
          </w:p>
          <w:p w14:paraId="7C2CE134">
            <w:pPr>
              <w:spacing w:before="38" w:line="222" w:lineRule="auto"/>
              <w:ind w:left="112"/>
              <w:rPr>
                <w:rFonts w:ascii="仿宋" w:hAnsi="仿宋" w:eastAsia="仿宋" w:cs="仿宋"/>
                <w:sz w:val="24"/>
                <w:szCs w:val="24"/>
                <w:highlight w:val="none"/>
              </w:rPr>
            </w:pPr>
            <w:r>
              <w:rPr>
                <w:rFonts w:ascii="仿宋" w:hAnsi="仿宋" w:eastAsia="仿宋" w:cs="仿宋"/>
                <w:spacing w:val="-6"/>
                <w:sz w:val="24"/>
                <w:szCs w:val="24"/>
                <w:highlight w:val="none"/>
              </w:rPr>
              <w:t>2）投入团队成员人数</w:t>
            </w:r>
            <w:r>
              <w:rPr>
                <w:rFonts w:ascii="仿宋" w:hAnsi="仿宋" w:eastAsia="仿宋" w:cs="仿宋"/>
                <w:spacing w:val="-25"/>
                <w:sz w:val="24"/>
                <w:szCs w:val="24"/>
                <w:highlight w:val="none"/>
              </w:rPr>
              <w:t xml:space="preserve"> </w:t>
            </w:r>
            <w:r>
              <w:rPr>
                <w:rFonts w:hint="eastAsia" w:ascii="仿宋" w:hAnsi="仿宋" w:eastAsia="仿宋" w:cs="仿宋"/>
                <w:spacing w:val="-6"/>
                <w:sz w:val="24"/>
                <w:szCs w:val="24"/>
                <w:highlight w:val="none"/>
                <w:lang w:val="en-US" w:eastAsia="zh-CN"/>
              </w:rPr>
              <w:t>3-4</w:t>
            </w:r>
            <w:r>
              <w:rPr>
                <w:rFonts w:ascii="仿宋" w:hAnsi="仿宋" w:eastAsia="仿宋" w:cs="仿宋"/>
                <w:spacing w:val="-6"/>
                <w:sz w:val="24"/>
                <w:szCs w:val="24"/>
                <w:highlight w:val="none"/>
              </w:rPr>
              <w:t>人，得</w:t>
            </w:r>
            <w:r>
              <w:rPr>
                <w:rFonts w:hint="eastAsia" w:ascii="仿宋" w:hAnsi="仿宋" w:eastAsia="仿宋" w:cs="仿宋"/>
                <w:spacing w:val="-48"/>
                <w:sz w:val="24"/>
                <w:szCs w:val="24"/>
                <w:highlight w:val="none"/>
                <w:lang w:val="en-US" w:eastAsia="zh-CN"/>
              </w:rPr>
              <w:t>13</w:t>
            </w:r>
            <w:r>
              <w:rPr>
                <w:rFonts w:ascii="仿宋" w:hAnsi="仿宋" w:eastAsia="仿宋" w:cs="仿宋"/>
                <w:spacing w:val="-6"/>
                <w:sz w:val="24"/>
                <w:szCs w:val="24"/>
                <w:highlight w:val="none"/>
              </w:rPr>
              <w:t>分；</w:t>
            </w:r>
          </w:p>
          <w:p w14:paraId="1952947E">
            <w:pPr>
              <w:spacing w:before="117" w:line="222" w:lineRule="auto"/>
              <w:ind w:left="114"/>
              <w:rPr>
                <w:rFonts w:ascii="仿宋" w:hAnsi="仿宋" w:eastAsia="仿宋" w:cs="仿宋"/>
                <w:sz w:val="24"/>
                <w:szCs w:val="24"/>
                <w:highlight w:val="none"/>
              </w:rPr>
            </w:pPr>
            <w:r>
              <w:rPr>
                <w:rFonts w:ascii="仿宋" w:hAnsi="仿宋" w:eastAsia="仿宋" w:cs="仿宋"/>
                <w:spacing w:val="-8"/>
                <w:sz w:val="24"/>
                <w:szCs w:val="24"/>
                <w:highlight w:val="none"/>
              </w:rPr>
              <w:t>3）投入团队成员人数 1-</w:t>
            </w:r>
            <w:r>
              <w:rPr>
                <w:rFonts w:hint="eastAsia" w:ascii="仿宋" w:hAnsi="仿宋" w:eastAsia="仿宋" w:cs="仿宋"/>
                <w:spacing w:val="-8"/>
                <w:sz w:val="24"/>
                <w:szCs w:val="24"/>
                <w:highlight w:val="none"/>
                <w:lang w:val="en-US" w:eastAsia="zh-CN"/>
              </w:rPr>
              <w:t>2</w:t>
            </w:r>
            <w:r>
              <w:rPr>
                <w:rFonts w:ascii="仿宋" w:hAnsi="仿宋" w:eastAsia="仿宋" w:cs="仿宋"/>
                <w:spacing w:val="-37"/>
                <w:sz w:val="24"/>
                <w:szCs w:val="24"/>
                <w:highlight w:val="none"/>
              </w:rPr>
              <w:t xml:space="preserve"> </w:t>
            </w:r>
            <w:r>
              <w:rPr>
                <w:rFonts w:ascii="仿宋" w:hAnsi="仿宋" w:eastAsia="仿宋" w:cs="仿宋"/>
                <w:spacing w:val="-8"/>
                <w:sz w:val="24"/>
                <w:szCs w:val="24"/>
                <w:highlight w:val="none"/>
              </w:rPr>
              <w:t>人，得</w:t>
            </w:r>
            <w:r>
              <w:rPr>
                <w:rFonts w:ascii="仿宋" w:hAnsi="仿宋" w:eastAsia="仿宋" w:cs="仿宋"/>
                <w:spacing w:val="-33"/>
                <w:sz w:val="24"/>
                <w:szCs w:val="24"/>
                <w:highlight w:val="none"/>
              </w:rPr>
              <w:t xml:space="preserve"> </w:t>
            </w:r>
            <w:r>
              <w:rPr>
                <w:rFonts w:ascii="仿宋" w:hAnsi="仿宋" w:eastAsia="仿宋" w:cs="仿宋"/>
                <w:spacing w:val="-8"/>
                <w:sz w:val="24"/>
                <w:szCs w:val="24"/>
                <w:highlight w:val="none"/>
              </w:rPr>
              <w:t>1</w:t>
            </w:r>
            <w:r>
              <w:rPr>
                <w:rFonts w:hint="eastAsia" w:ascii="仿宋" w:hAnsi="仿宋" w:eastAsia="仿宋" w:cs="仿宋"/>
                <w:spacing w:val="-42"/>
                <w:sz w:val="24"/>
                <w:szCs w:val="24"/>
                <w:highlight w:val="none"/>
                <w:lang w:val="en-US" w:eastAsia="zh-CN"/>
              </w:rPr>
              <w:t>0</w:t>
            </w:r>
            <w:r>
              <w:rPr>
                <w:rFonts w:ascii="仿宋" w:hAnsi="仿宋" w:eastAsia="仿宋" w:cs="仿宋"/>
                <w:spacing w:val="-8"/>
                <w:sz w:val="24"/>
                <w:szCs w:val="24"/>
                <w:highlight w:val="none"/>
              </w:rPr>
              <w:t>分；</w:t>
            </w:r>
          </w:p>
          <w:p w14:paraId="0771B788">
            <w:pPr>
              <w:spacing w:before="117" w:line="222" w:lineRule="auto"/>
              <w:ind w:left="108"/>
              <w:rPr>
                <w:rFonts w:ascii="仿宋" w:hAnsi="仿宋" w:eastAsia="仿宋" w:cs="仿宋"/>
                <w:sz w:val="24"/>
                <w:szCs w:val="24"/>
                <w:highlight w:val="none"/>
              </w:rPr>
            </w:pPr>
            <w:r>
              <w:rPr>
                <w:rFonts w:ascii="仿宋" w:hAnsi="仿宋" w:eastAsia="仿宋" w:cs="仿宋"/>
                <w:spacing w:val="-6"/>
                <w:sz w:val="24"/>
                <w:szCs w:val="24"/>
                <w:highlight w:val="none"/>
              </w:rPr>
              <w:t>4）无提供，得</w:t>
            </w:r>
            <w:r>
              <w:rPr>
                <w:rFonts w:ascii="仿宋" w:hAnsi="仿宋" w:eastAsia="仿宋" w:cs="仿宋"/>
                <w:spacing w:val="-34"/>
                <w:sz w:val="24"/>
                <w:szCs w:val="24"/>
                <w:highlight w:val="none"/>
              </w:rPr>
              <w:t xml:space="preserve"> </w:t>
            </w:r>
            <w:r>
              <w:rPr>
                <w:rFonts w:ascii="仿宋" w:hAnsi="仿宋" w:eastAsia="仿宋" w:cs="仿宋"/>
                <w:spacing w:val="-6"/>
                <w:sz w:val="24"/>
                <w:szCs w:val="24"/>
                <w:highlight w:val="none"/>
              </w:rPr>
              <w:t>0</w:t>
            </w:r>
            <w:r>
              <w:rPr>
                <w:rFonts w:ascii="仿宋" w:hAnsi="仿宋" w:eastAsia="仿宋" w:cs="仿宋"/>
                <w:spacing w:val="-42"/>
                <w:sz w:val="24"/>
                <w:szCs w:val="24"/>
                <w:highlight w:val="none"/>
              </w:rPr>
              <w:t xml:space="preserve"> </w:t>
            </w:r>
            <w:r>
              <w:rPr>
                <w:rFonts w:ascii="仿宋" w:hAnsi="仿宋" w:eastAsia="仿宋" w:cs="仿宋"/>
                <w:spacing w:val="-6"/>
                <w:sz w:val="24"/>
                <w:szCs w:val="24"/>
                <w:highlight w:val="none"/>
              </w:rPr>
              <w:t>分。</w:t>
            </w:r>
          </w:p>
          <w:p w14:paraId="7BD0345F">
            <w:pPr>
              <w:pStyle w:val="2"/>
              <w:numPr>
                <w:ilvl w:val="0"/>
                <w:numId w:val="0"/>
              </w:numPr>
            </w:pPr>
            <w:r>
              <w:rPr>
                <w:rFonts w:ascii="仿宋" w:hAnsi="仿宋" w:eastAsia="仿宋" w:cs="仿宋"/>
                <w:spacing w:val="-2"/>
                <w:sz w:val="24"/>
                <w:szCs w:val="24"/>
                <w:highlight w:val="none"/>
              </w:rPr>
              <w:t>注：提供近半年的有效缴纳社保的证明复印</w:t>
            </w:r>
            <w:r>
              <w:rPr>
                <w:rFonts w:ascii="仿宋" w:hAnsi="仿宋" w:eastAsia="仿宋" w:cs="仿宋"/>
                <w:spacing w:val="-3"/>
                <w:sz w:val="24"/>
                <w:szCs w:val="24"/>
                <w:highlight w:val="none"/>
              </w:rPr>
              <w:t>件或劳动合同，未提供则不得分。</w:t>
            </w:r>
          </w:p>
        </w:tc>
      </w:tr>
    </w:tbl>
    <w:p w14:paraId="139EC854">
      <w:pPr>
        <w:rPr>
          <w:rFonts w:ascii="Arial"/>
          <w:sz w:val="21"/>
          <w:highlight w:val="none"/>
        </w:rPr>
      </w:pPr>
    </w:p>
    <w:p w14:paraId="171F3D3B">
      <w:pPr>
        <w:spacing w:before="1"/>
        <w:rPr>
          <w:highlight w:val="none"/>
        </w:rPr>
      </w:pPr>
    </w:p>
    <w:p w14:paraId="3E2EABC3">
      <w:pPr>
        <w:spacing w:line="257" w:lineRule="auto"/>
        <w:rPr>
          <w:rFonts w:ascii="Arial"/>
          <w:sz w:val="21"/>
          <w:highlight w:val="none"/>
        </w:rPr>
      </w:pPr>
    </w:p>
    <w:p w14:paraId="66C01A94">
      <w:pPr>
        <w:spacing w:line="257" w:lineRule="auto"/>
        <w:rPr>
          <w:rFonts w:ascii="Arial"/>
          <w:sz w:val="21"/>
          <w:highlight w:val="none"/>
        </w:rPr>
      </w:pPr>
    </w:p>
    <w:p w14:paraId="5C7E9DEB">
      <w:pPr>
        <w:spacing w:before="111" w:line="278" w:lineRule="exact"/>
        <w:ind w:left="248"/>
        <w:rPr>
          <w:rFonts w:ascii="微软雅黑" w:hAnsi="微软雅黑" w:eastAsia="微软雅黑" w:cs="微软雅黑"/>
          <w:sz w:val="26"/>
          <w:szCs w:val="26"/>
          <w:highlight w:val="none"/>
        </w:rPr>
      </w:pPr>
      <w:r>
        <w:rPr>
          <w:rFonts w:ascii="Arial" w:hAnsi="Arial" w:eastAsia="Arial" w:cs="Arial"/>
          <w:spacing w:val="19"/>
          <w:sz w:val="26"/>
          <w:szCs w:val="26"/>
          <w:highlight w:val="none"/>
        </w:rPr>
        <w:t>(3)</w:t>
      </w:r>
      <w:r>
        <w:rPr>
          <w:rFonts w:ascii="Arial" w:hAnsi="Arial" w:eastAsia="Arial" w:cs="Arial"/>
          <w:spacing w:val="63"/>
          <w:sz w:val="26"/>
          <w:szCs w:val="26"/>
          <w:highlight w:val="none"/>
        </w:rPr>
        <w:t xml:space="preserve"> </w:t>
      </w:r>
      <w:r>
        <w:rPr>
          <w:rFonts w:ascii="微软雅黑" w:hAnsi="微软雅黑" w:eastAsia="微软雅黑" w:cs="微软雅黑"/>
          <w:spacing w:val="19"/>
          <w:sz w:val="26"/>
          <w:szCs w:val="26"/>
          <w:highlight w:val="none"/>
        </w:rPr>
        <w:t>技术评分表:</w:t>
      </w:r>
    </w:p>
    <w:p w14:paraId="37A3884A">
      <w:pPr>
        <w:spacing w:before="51"/>
        <w:rPr>
          <w:highlight w:val="none"/>
        </w:rPr>
      </w:pPr>
    </w:p>
    <w:tbl>
      <w:tblPr>
        <w:tblStyle w:val="11"/>
        <w:tblW w:w="89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5"/>
        <w:gridCol w:w="881"/>
        <w:gridCol w:w="867"/>
        <w:gridCol w:w="6415"/>
      </w:tblGrid>
      <w:tr w14:paraId="3A044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2533" w:type="dxa"/>
            <w:gridSpan w:val="3"/>
            <w:shd w:val="clear" w:color="auto" w:fill="F2F2F2"/>
            <w:vAlign w:val="top"/>
          </w:tcPr>
          <w:p w14:paraId="64243C40">
            <w:pPr>
              <w:spacing w:before="132" w:line="222" w:lineRule="auto"/>
              <w:ind w:left="915"/>
              <w:rPr>
                <w:rFonts w:ascii="仿宋" w:hAnsi="仿宋" w:eastAsia="仿宋" w:cs="仿宋"/>
                <w:sz w:val="24"/>
                <w:szCs w:val="24"/>
                <w:highlight w:val="none"/>
              </w:rPr>
            </w:pPr>
            <w:r>
              <w:rPr>
                <w:rFonts w:ascii="仿宋" w:hAnsi="仿宋" w:eastAsia="仿宋" w:cs="仿宋"/>
                <w:b/>
                <w:bCs/>
                <w:spacing w:val="-8"/>
                <w:sz w:val="24"/>
                <w:szCs w:val="24"/>
                <w:highlight w:val="none"/>
              </w:rPr>
              <w:t>评分项</w:t>
            </w:r>
          </w:p>
        </w:tc>
        <w:tc>
          <w:tcPr>
            <w:tcW w:w="6415" w:type="dxa"/>
            <w:shd w:val="clear" w:color="auto" w:fill="F2F2F2"/>
            <w:vAlign w:val="top"/>
          </w:tcPr>
          <w:p w14:paraId="49D7D8AA">
            <w:pPr>
              <w:spacing w:before="132" w:line="222" w:lineRule="auto"/>
              <w:ind w:left="2975"/>
              <w:rPr>
                <w:rFonts w:ascii="仿宋" w:hAnsi="仿宋" w:eastAsia="仿宋" w:cs="仿宋"/>
                <w:sz w:val="24"/>
                <w:szCs w:val="24"/>
                <w:highlight w:val="none"/>
              </w:rPr>
            </w:pPr>
            <w:r>
              <w:rPr>
                <w:rFonts w:ascii="仿宋" w:hAnsi="仿宋" w:eastAsia="仿宋" w:cs="仿宋"/>
                <w:b/>
                <w:bCs/>
                <w:spacing w:val="-10"/>
                <w:sz w:val="24"/>
                <w:szCs w:val="24"/>
                <w:highlight w:val="none"/>
              </w:rPr>
              <w:t>权重</w:t>
            </w:r>
          </w:p>
        </w:tc>
      </w:tr>
      <w:tr w14:paraId="1A419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533" w:type="dxa"/>
            <w:gridSpan w:val="3"/>
            <w:shd w:val="clear" w:color="auto" w:fill="F2F2F2"/>
            <w:vAlign w:val="top"/>
          </w:tcPr>
          <w:p w14:paraId="56074A30">
            <w:pPr>
              <w:spacing w:before="128" w:line="222" w:lineRule="auto"/>
              <w:ind w:left="1036"/>
              <w:rPr>
                <w:rFonts w:ascii="仿宋" w:hAnsi="仿宋" w:eastAsia="仿宋" w:cs="仿宋"/>
                <w:sz w:val="24"/>
                <w:szCs w:val="24"/>
                <w:highlight w:val="none"/>
              </w:rPr>
            </w:pPr>
            <w:r>
              <w:rPr>
                <w:rFonts w:ascii="仿宋" w:hAnsi="仿宋" w:eastAsia="仿宋" w:cs="仿宋"/>
                <w:b/>
                <w:bCs/>
                <w:spacing w:val="-11"/>
                <w:sz w:val="24"/>
                <w:szCs w:val="24"/>
                <w:highlight w:val="none"/>
              </w:rPr>
              <w:t>技术</w:t>
            </w:r>
          </w:p>
        </w:tc>
        <w:tc>
          <w:tcPr>
            <w:tcW w:w="6415" w:type="dxa"/>
            <w:shd w:val="clear" w:color="auto" w:fill="F2F2F2"/>
            <w:vAlign w:val="top"/>
          </w:tcPr>
          <w:p w14:paraId="4D82B7EF">
            <w:pPr>
              <w:spacing w:before="172" w:line="178" w:lineRule="auto"/>
              <w:ind w:left="3093"/>
              <w:rPr>
                <w:rFonts w:ascii="仿宋" w:hAnsi="仿宋" w:eastAsia="仿宋" w:cs="仿宋"/>
                <w:sz w:val="24"/>
                <w:szCs w:val="24"/>
                <w:highlight w:val="none"/>
              </w:rPr>
            </w:pPr>
            <w:r>
              <w:rPr>
                <w:rFonts w:ascii="仿宋" w:hAnsi="仿宋" w:eastAsia="仿宋" w:cs="仿宋"/>
                <w:b/>
                <w:bCs/>
                <w:spacing w:val="-9"/>
                <w:sz w:val="24"/>
                <w:szCs w:val="24"/>
                <w:highlight w:val="none"/>
              </w:rPr>
              <w:t>50</w:t>
            </w:r>
          </w:p>
        </w:tc>
      </w:tr>
      <w:tr w14:paraId="23B82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85" w:type="dxa"/>
            <w:shd w:val="clear" w:color="auto" w:fill="F2F2F2"/>
            <w:vAlign w:val="top"/>
          </w:tcPr>
          <w:p w14:paraId="79515BD3">
            <w:pPr>
              <w:spacing w:before="129" w:line="222" w:lineRule="auto"/>
              <w:ind w:left="160"/>
              <w:rPr>
                <w:rFonts w:ascii="仿宋" w:hAnsi="仿宋" w:eastAsia="仿宋" w:cs="仿宋"/>
                <w:sz w:val="24"/>
                <w:szCs w:val="24"/>
                <w:highlight w:val="none"/>
              </w:rPr>
            </w:pPr>
            <w:r>
              <w:rPr>
                <w:rFonts w:ascii="仿宋" w:hAnsi="仿宋" w:eastAsia="仿宋" w:cs="仿宋"/>
                <w:b/>
                <w:bCs/>
                <w:spacing w:val="-10"/>
                <w:sz w:val="24"/>
                <w:szCs w:val="24"/>
                <w:highlight w:val="none"/>
              </w:rPr>
              <w:t>序号</w:t>
            </w:r>
          </w:p>
        </w:tc>
        <w:tc>
          <w:tcPr>
            <w:tcW w:w="881" w:type="dxa"/>
            <w:shd w:val="clear" w:color="auto" w:fill="F2F2F2"/>
            <w:vAlign w:val="top"/>
          </w:tcPr>
          <w:p w14:paraId="3EDFEAAF">
            <w:pPr>
              <w:spacing w:before="129" w:line="222" w:lineRule="auto"/>
              <w:ind w:left="236"/>
              <w:rPr>
                <w:rFonts w:ascii="仿宋" w:hAnsi="仿宋" w:eastAsia="仿宋" w:cs="仿宋"/>
                <w:sz w:val="24"/>
                <w:szCs w:val="24"/>
                <w:highlight w:val="none"/>
              </w:rPr>
            </w:pPr>
            <w:r>
              <w:rPr>
                <w:rFonts w:ascii="仿宋" w:hAnsi="仿宋" w:eastAsia="仿宋" w:cs="仿宋"/>
                <w:b/>
                <w:bCs/>
                <w:spacing w:val="-25"/>
                <w:sz w:val="24"/>
                <w:szCs w:val="24"/>
                <w:highlight w:val="none"/>
              </w:rPr>
              <w:t>内容</w:t>
            </w:r>
          </w:p>
        </w:tc>
        <w:tc>
          <w:tcPr>
            <w:tcW w:w="867" w:type="dxa"/>
            <w:shd w:val="clear" w:color="auto" w:fill="F2F2F2"/>
            <w:vAlign w:val="top"/>
          </w:tcPr>
          <w:p w14:paraId="08864379">
            <w:pPr>
              <w:spacing w:before="129" w:line="223" w:lineRule="auto"/>
              <w:ind w:left="203"/>
              <w:rPr>
                <w:rFonts w:ascii="仿宋" w:hAnsi="仿宋" w:eastAsia="仿宋" w:cs="仿宋"/>
                <w:sz w:val="24"/>
                <w:szCs w:val="24"/>
                <w:highlight w:val="none"/>
              </w:rPr>
            </w:pPr>
            <w:r>
              <w:rPr>
                <w:rFonts w:ascii="仿宋" w:hAnsi="仿宋" w:eastAsia="仿宋" w:cs="仿宋"/>
                <w:b/>
                <w:bCs/>
                <w:spacing w:val="-12"/>
                <w:sz w:val="24"/>
                <w:szCs w:val="24"/>
                <w:highlight w:val="none"/>
              </w:rPr>
              <w:t>分值</w:t>
            </w:r>
          </w:p>
        </w:tc>
        <w:tc>
          <w:tcPr>
            <w:tcW w:w="6415" w:type="dxa"/>
            <w:shd w:val="clear" w:color="auto" w:fill="F2F2F2"/>
            <w:vAlign w:val="top"/>
          </w:tcPr>
          <w:p w14:paraId="403C743A">
            <w:pPr>
              <w:spacing w:before="129" w:line="222" w:lineRule="auto"/>
              <w:ind w:left="2736"/>
              <w:rPr>
                <w:rFonts w:ascii="仿宋" w:hAnsi="仿宋" w:eastAsia="仿宋" w:cs="仿宋"/>
                <w:sz w:val="24"/>
                <w:szCs w:val="24"/>
                <w:highlight w:val="none"/>
              </w:rPr>
            </w:pPr>
            <w:r>
              <w:rPr>
                <w:rFonts w:ascii="仿宋" w:hAnsi="仿宋" w:eastAsia="仿宋" w:cs="仿宋"/>
                <w:b/>
                <w:bCs/>
                <w:spacing w:val="-6"/>
                <w:sz w:val="24"/>
                <w:szCs w:val="24"/>
                <w:highlight w:val="none"/>
              </w:rPr>
              <w:t>评分准则</w:t>
            </w:r>
          </w:p>
        </w:tc>
      </w:tr>
      <w:tr w14:paraId="4B46A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9" w:hRule="atLeast"/>
        </w:trPr>
        <w:tc>
          <w:tcPr>
            <w:tcW w:w="785" w:type="dxa"/>
            <w:vAlign w:val="top"/>
          </w:tcPr>
          <w:p w14:paraId="7C8472A7">
            <w:pPr>
              <w:spacing w:line="261" w:lineRule="auto"/>
              <w:rPr>
                <w:rFonts w:ascii="Arial"/>
                <w:sz w:val="21"/>
                <w:highlight w:val="none"/>
              </w:rPr>
            </w:pPr>
          </w:p>
          <w:p w14:paraId="7405D949">
            <w:pPr>
              <w:spacing w:line="261" w:lineRule="auto"/>
              <w:rPr>
                <w:rFonts w:ascii="Arial"/>
                <w:sz w:val="21"/>
                <w:highlight w:val="none"/>
              </w:rPr>
            </w:pPr>
          </w:p>
          <w:p w14:paraId="34526E8A">
            <w:pPr>
              <w:spacing w:line="261" w:lineRule="auto"/>
              <w:rPr>
                <w:rFonts w:ascii="Arial"/>
                <w:sz w:val="21"/>
                <w:highlight w:val="none"/>
              </w:rPr>
            </w:pPr>
          </w:p>
          <w:p w14:paraId="42E0FE6D">
            <w:pPr>
              <w:spacing w:line="261" w:lineRule="auto"/>
              <w:rPr>
                <w:rFonts w:ascii="Arial"/>
                <w:sz w:val="21"/>
                <w:highlight w:val="none"/>
              </w:rPr>
            </w:pPr>
          </w:p>
          <w:p w14:paraId="606457A5">
            <w:pPr>
              <w:spacing w:line="262" w:lineRule="auto"/>
              <w:rPr>
                <w:rFonts w:ascii="Arial"/>
                <w:sz w:val="21"/>
                <w:highlight w:val="none"/>
              </w:rPr>
            </w:pPr>
          </w:p>
          <w:p w14:paraId="79EDF84D">
            <w:pPr>
              <w:spacing w:line="262" w:lineRule="auto"/>
              <w:rPr>
                <w:rFonts w:ascii="Arial"/>
                <w:sz w:val="21"/>
                <w:highlight w:val="none"/>
              </w:rPr>
            </w:pPr>
          </w:p>
          <w:p w14:paraId="5C092C1E">
            <w:pPr>
              <w:spacing w:before="78" w:line="179" w:lineRule="auto"/>
              <w:ind w:left="351"/>
              <w:rPr>
                <w:rFonts w:ascii="仿宋" w:hAnsi="仿宋" w:eastAsia="仿宋" w:cs="仿宋"/>
                <w:sz w:val="24"/>
                <w:szCs w:val="24"/>
                <w:highlight w:val="none"/>
              </w:rPr>
            </w:pPr>
            <w:r>
              <w:rPr>
                <w:rFonts w:ascii="仿宋" w:hAnsi="仿宋" w:eastAsia="仿宋" w:cs="仿宋"/>
                <w:sz w:val="24"/>
                <w:szCs w:val="24"/>
                <w:highlight w:val="none"/>
              </w:rPr>
              <w:t>1</w:t>
            </w:r>
          </w:p>
        </w:tc>
        <w:tc>
          <w:tcPr>
            <w:tcW w:w="881" w:type="dxa"/>
            <w:vAlign w:val="top"/>
          </w:tcPr>
          <w:p w14:paraId="4A23CE57">
            <w:pPr>
              <w:spacing w:line="264" w:lineRule="auto"/>
              <w:rPr>
                <w:rFonts w:ascii="Arial"/>
                <w:sz w:val="21"/>
                <w:highlight w:val="none"/>
              </w:rPr>
            </w:pPr>
          </w:p>
          <w:p w14:paraId="72597857">
            <w:pPr>
              <w:spacing w:line="265" w:lineRule="auto"/>
              <w:rPr>
                <w:rFonts w:ascii="Arial"/>
                <w:sz w:val="21"/>
                <w:highlight w:val="none"/>
              </w:rPr>
            </w:pPr>
          </w:p>
          <w:p w14:paraId="60320D7E">
            <w:pPr>
              <w:spacing w:line="265" w:lineRule="auto"/>
              <w:rPr>
                <w:rFonts w:ascii="Arial"/>
                <w:sz w:val="21"/>
                <w:highlight w:val="none"/>
              </w:rPr>
            </w:pPr>
          </w:p>
          <w:p w14:paraId="4509D810">
            <w:pPr>
              <w:spacing w:line="265" w:lineRule="auto"/>
              <w:rPr>
                <w:rFonts w:ascii="Arial"/>
                <w:sz w:val="21"/>
                <w:highlight w:val="none"/>
              </w:rPr>
            </w:pPr>
          </w:p>
          <w:p w14:paraId="4E667FCC">
            <w:pPr>
              <w:spacing w:before="78" w:line="236" w:lineRule="auto"/>
              <w:ind w:left="207" w:right="198" w:firstLine="1"/>
              <w:jc w:val="both"/>
              <w:rPr>
                <w:rFonts w:hint="default" w:ascii="仿宋" w:hAnsi="仿宋" w:eastAsia="仿宋" w:cs="仿宋"/>
                <w:sz w:val="24"/>
                <w:szCs w:val="24"/>
                <w:highlight w:val="none"/>
                <w:lang w:val="en-US" w:eastAsia="zh-CN"/>
              </w:rPr>
            </w:pPr>
            <w:r>
              <w:rPr>
                <w:rFonts w:hint="default" w:ascii="仿宋" w:hAnsi="仿宋" w:eastAsia="仿宋" w:cs="仿宋"/>
                <w:spacing w:val="-9"/>
                <w:sz w:val="24"/>
                <w:szCs w:val="24"/>
                <w:highlight w:val="none"/>
                <w:lang w:val="en-US" w:eastAsia="zh-CN"/>
              </w:rPr>
              <w:t>活动现场设计策划</w:t>
            </w:r>
            <w:ins w:id="3" w:author="用户" w:date="2026-10-22T22:09:44Z">
              <w:r>
                <w:rPr>
                  <w:rFonts w:hint="eastAsia" w:ascii="仿宋" w:hAnsi="仿宋" w:eastAsia="仿宋" w:cs="仿宋"/>
                  <w:spacing w:val="-9"/>
                  <w:sz w:val="24"/>
                  <w:szCs w:val="24"/>
                  <w:highlight w:val="none"/>
                  <w:lang w:val="en-US" w:eastAsia="zh-CN"/>
                </w:rPr>
                <w:t>与会务保障</w:t>
              </w:r>
            </w:ins>
            <w:r>
              <w:rPr>
                <w:rFonts w:hint="eastAsia" w:ascii="仿宋" w:hAnsi="仿宋" w:eastAsia="仿宋" w:cs="仿宋"/>
                <w:spacing w:val="-9"/>
                <w:sz w:val="24"/>
                <w:szCs w:val="24"/>
                <w:highlight w:val="none"/>
                <w:lang w:val="en-US" w:eastAsia="zh-CN"/>
              </w:rPr>
              <w:t>方案</w:t>
            </w:r>
          </w:p>
        </w:tc>
        <w:tc>
          <w:tcPr>
            <w:tcW w:w="867" w:type="dxa"/>
            <w:vAlign w:val="top"/>
          </w:tcPr>
          <w:p w14:paraId="02E35290">
            <w:pPr>
              <w:spacing w:line="261" w:lineRule="auto"/>
              <w:rPr>
                <w:rFonts w:ascii="Arial"/>
                <w:sz w:val="21"/>
                <w:highlight w:val="none"/>
              </w:rPr>
            </w:pPr>
          </w:p>
          <w:p w14:paraId="438BCE17">
            <w:pPr>
              <w:spacing w:line="261" w:lineRule="auto"/>
              <w:rPr>
                <w:rFonts w:ascii="Arial"/>
                <w:sz w:val="21"/>
                <w:highlight w:val="none"/>
              </w:rPr>
            </w:pPr>
          </w:p>
          <w:p w14:paraId="1B41F68D">
            <w:pPr>
              <w:spacing w:line="261" w:lineRule="auto"/>
              <w:rPr>
                <w:rFonts w:ascii="Arial"/>
                <w:sz w:val="21"/>
                <w:highlight w:val="none"/>
              </w:rPr>
            </w:pPr>
          </w:p>
          <w:p w14:paraId="3C25AD91">
            <w:pPr>
              <w:spacing w:line="262" w:lineRule="auto"/>
              <w:rPr>
                <w:rFonts w:ascii="Arial"/>
                <w:sz w:val="21"/>
                <w:highlight w:val="none"/>
              </w:rPr>
            </w:pPr>
          </w:p>
          <w:p w14:paraId="747717F5">
            <w:pPr>
              <w:spacing w:line="262" w:lineRule="auto"/>
              <w:rPr>
                <w:rFonts w:ascii="Arial"/>
                <w:sz w:val="21"/>
                <w:highlight w:val="none"/>
              </w:rPr>
            </w:pPr>
          </w:p>
          <w:p w14:paraId="03F6F814">
            <w:pPr>
              <w:spacing w:line="262" w:lineRule="auto"/>
              <w:rPr>
                <w:rFonts w:ascii="Arial"/>
                <w:sz w:val="21"/>
                <w:highlight w:val="none"/>
              </w:rPr>
            </w:pPr>
          </w:p>
          <w:p w14:paraId="49A763D4">
            <w:pPr>
              <w:spacing w:before="78" w:line="178" w:lineRule="auto"/>
              <w:ind w:left="317"/>
              <w:rPr>
                <w:rFonts w:hint="default" w:ascii="仿宋" w:hAnsi="仿宋" w:eastAsia="仿宋" w:cs="仿宋"/>
                <w:sz w:val="24"/>
                <w:szCs w:val="24"/>
                <w:highlight w:val="none"/>
                <w:lang w:val="en-US" w:eastAsia="zh-CN"/>
              </w:rPr>
            </w:pPr>
            <w:r>
              <w:rPr>
                <w:rFonts w:hint="eastAsia" w:ascii="仿宋" w:hAnsi="仿宋" w:eastAsia="仿宋" w:cs="仿宋"/>
                <w:spacing w:val="-3"/>
                <w:sz w:val="24"/>
                <w:szCs w:val="24"/>
                <w:highlight w:val="none"/>
                <w:lang w:val="en-US" w:eastAsia="zh-CN"/>
              </w:rPr>
              <w:t>20</w:t>
            </w:r>
          </w:p>
        </w:tc>
        <w:tc>
          <w:tcPr>
            <w:tcW w:w="6415" w:type="dxa"/>
            <w:vAlign w:val="top"/>
          </w:tcPr>
          <w:p w14:paraId="71FE6608">
            <w:pPr>
              <w:spacing w:before="130" w:line="220" w:lineRule="auto"/>
              <w:ind w:left="117"/>
              <w:rPr>
                <w:rFonts w:ascii="仿宋" w:hAnsi="仿宋" w:eastAsia="仿宋" w:cs="仿宋"/>
                <w:b/>
                <w:bCs/>
                <w:spacing w:val="-3"/>
                <w:sz w:val="28"/>
                <w:szCs w:val="28"/>
                <w:highlight w:val="none"/>
                <w:rPrChange w:id="4" w:author="用户" w:date="2026-10-22T22:14:39Z">
                  <w:rPr>
                    <w:rFonts w:ascii="仿宋" w:hAnsi="仿宋" w:eastAsia="仿宋" w:cs="仿宋"/>
                    <w:b/>
                    <w:bCs/>
                    <w:spacing w:val="-3"/>
                    <w:sz w:val="24"/>
                    <w:szCs w:val="24"/>
                    <w:highlight w:val="none"/>
                  </w:rPr>
                </w:rPrChange>
              </w:rPr>
            </w:pPr>
            <w:r>
              <w:rPr>
                <w:rFonts w:hint="eastAsia" w:ascii="仿宋" w:hAnsi="仿宋" w:eastAsia="仿宋" w:cs="仿宋"/>
                <w:b w:val="0"/>
                <w:bCs w:val="0"/>
                <w:spacing w:val="-3"/>
                <w:sz w:val="28"/>
                <w:szCs w:val="28"/>
                <w:highlight w:val="none"/>
                <w:rPrChange w:id="5" w:author="冯家蚊ོ" w:date="2026-10-22T23:20:23Z">
                  <w:rPr>
                    <w:rFonts w:hint="eastAsia" w:ascii="仿宋" w:hAnsi="仿宋" w:eastAsia="仿宋" w:cs="仿宋"/>
                    <w:b/>
                    <w:bCs/>
                    <w:spacing w:val="-3"/>
                    <w:sz w:val="24"/>
                    <w:szCs w:val="24"/>
                    <w:highlight w:val="none"/>
                  </w:rPr>
                </w:rPrChange>
              </w:rPr>
              <w:t>需针对</w:t>
            </w:r>
            <w:del w:id="6" w:author="用户" w:date="2026-10-22T22:13:20Z">
              <w:r>
                <w:rPr>
                  <w:rFonts w:hint="eastAsia" w:ascii="仿宋" w:hAnsi="仿宋" w:eastAsia="仿宋" w:cs="仿宋"/>
                  <w:b/>
                  <w:bCs/>
                  <w:spacing w:val="-3"/>
                  <w:sz w:val="28"/>
                  <w:szCs w:val="28"/>
                  <w:highlight w:val="none"/>
                  <w:rPrChange w:id="7" w:author="用户" w:date="2026-10-22T22:14:39Z">
                    <w:rPr>
                      <w:rFonts w:hint="eastAsia" w:ascii="仿宋" w:hAnsi="仿宋" w:eastAsia="仿宋" w:cs="仿宋"/>
                      <w:b/>
                      <w:bCs/>
                      <w:spacing w:val="-3"/>
                      <w:sz w:val="24"/>
                      <w:szCs w:val="24"/>
                      <w:highlight w:val="none"/>
                    </w:rPr>
                  </w:rPrChange>
                </w:rPr>
                <w:delText>广东地区2场供需对接会/招商推介会，包含平面视觉设计、场地3D渲染效果图、活动整体策划，兼顾展销、洽谈、推介多功能场景，进行评审</w:delText>
              </w:r>
            </w:del>
            <w:del w:id="8" w:author="用户" w:date="2026-10-22T22:13:20Z">
              <w:r>
                <w:rPr>
                  <w:rFonts w:ascii="仿宋" w:hAnsi="仿宋" w:eastAsia="仿宋" w:cs="仿宋"/>
                  <w:b/>
                  <w:bCs/>
                  <w:spacing w:val="-3"/>
                  <w:sz w:val="28"/>
                  <w:szCs w:val="28"/>
                  <w:highlight w:val="none"/>
                  <w:rPrChange w:id="9" w:author="用户" w:date="2026-10-22T22:14:39Z">
                    <w:rPr>
                      <w:rFonts w:ascii="仿宋" w:hAnsi="仿宋" w:eastAsia="仿宋" w:cs="仿宋"/>
                      <w:b/>
                      <w:bCs/>
                      <w:spacing w:val="-3"/>
                      <w:sz w:val="24"/>
                      <w:szCs w:val="24"/>
                      <w:highlight w:val="none"/>
                    </w:rPr>
                  </w:rPrChange>
                </w:rPr>
                <w:delText>：</w:delText>
              </w:r>
            </w:del>
            <w:ins w:id="10" w:author="用户" w:date="2026-10-22T22:09:30Z">
              <w:r>
                <w:rPr>
                  <w:rFonts w:hint="eastAsia" w:ascii="仿宋" w:hAnsi="仿宋" w:eastAsia="仿宋" w:cs="仿宋"/>
                  <w:kern w:val="2"/>
                  <w:sz w:val="28"/>
                  <w:szCs w:val="28"/>
                  <w:highlight w:val="none"/>
                  <w:lang w:val="en-US" w:eastAsia="zh-CN" w:bidi="ar-SA"/>
                  <w:rPrChange w:id="11" w:author="用户" w:date="2026-10-22T22:14:39Z">
                    <w:rPr>
                      <w:rFonts w:hint="eastAsia" w:ascii="仿宋" w:hAnsi="仿宋" w:eastAsia="仿宋" w:cs="仿宋"/>
                      <w:kern w:val="2"/>
                      <w:sz w:val="32"/>
                      <w:szCs w:val="32"/>
                      <w:highlight w:val="none"/>
                      <w:lang w:val="en-US" w:eastAsia="zh-CN" w:bidi="ar-SA"/>
                    </w:rPr>
                  </w:rPrChange>
                </w:rPr>
                <w:t>活动现场设计策划与会务保障、活动场地租赁与活动物料制作</w:t>
              </w:r>
            </w:ins>
            <w:ins w:id="12" w:author="用户" w:date="2026-10-22T22:13:25Z">
              <w:r>
                <w:rPr>
                  <w:rFonts w:hint="eastAsia" w:ascii="仿宋" w:hAnsi="仿宋" w:eastAsia="仿宋" w:cs="仿宋"/>
                  <w:kern w:val="2"/>
                  <w:sz w:val="28"/>
                  <w:szCs w:val="28"/>
                  <w:highlight w:val="none"/>
                  <w:lang w:val="en-US" w:eastAsia="zh-CN" w:bidi="ar-SA"/>
                  <w:rPrChange w:id="13" w:author="用户" w:date="2026-10-22T22:14:39Z">
                    <w:rPr>
                      <w:rFonts w:hint="eastAsia" w:ascii="仿宋" w:hAnsi="仿宋" w:eastAsia="仿宋" w:cs="仿宋"/>
                      <w:kern w:val="2"/>
                      <w:sz w:val="32"/>
                      <w:szCs w:val="32"/>
                      <w:highlight w:val="none"/>
                      <w:lang w:val="en-US" w:eastAsia="zh-CN" w:bidi="ar-SA"/>
                    </w:rPr>
                  </w:rPrChange>
                </w:rPr>
                <w:t>需求</w:t>
              </w:r>
            </w:ins>
            <w:ins w:id="14" w:author="用户" w:date="2026-10-22T22:13:26Z">
              <w:r>
                <w:rPr>
                  <w:rFonts w:hint="eastAsia" w:ascii="仿宋" w:hAnsi="仿宋" w:eastAsia="仿宋" w:cs="仿宋"/>
                  <w:kern w:val="2"/>
                  <w:sz w:val="28"/>
                  <w:szCs w:val="28"/>
                  <w:highlight w:val="none"/>
                  <w:lang w:val="en-US" w:eastAsia="zh-CN" w:bidi="ar-SA"/>
                  <w:rPrChange w:id="15" w:author="用户" w:date="2026-10-22T22:14:39Z">
                    <w:rPr>
                      <w:rFonts w:hint="eastAsia" w:ascii="仿宋" w:hAnsi="仿宋" w:eastAsia="仿宋" w:cs="仿宋"/>
                      <w:kern w:val="2"/>
                      <w:sz w:val="32"/>
                      <w:szCs w:val="32"/>
                      <w:highlight w:val="none"/>
                      <w:lang w:val="en-US" w:eastAsia="zh-CN" w:bidi="ar-SA"/>
                    </w:rPr>
                  </w:rPrChange>
                </w:rPr>
                <w:t>进行</w:t>
              </w:r>
            </w:ins>
            <w:ins w:id="16" w:author="用户" w:date="2026-10-22T22:13:31Z">
              <w:r>
                <w:rPr>
                  <w:rFonts w:hint="eastAsia" w:ascii="仿宋" w:hAnsi="仿宋" w:eastAsia="仿宋" w:cs="仿宋"/>
                  <w:kern w:val="2"/>
                  <w:sz w:val="28"/>
                  <w:szCs w:val="28"/>
                  <w:highlight w:val="none"/>
                  <w:lang w:val="en-US" w:eastAsia="zh-CN" w:bidi="ar-SA"/>
                  <w:rPrChange w:id="17" w:author="用户" w:date="2026-10-22T22:14:39Z">
                    <w:rPr>
                      <w:rFonts w:hint="eastAsia" w:ascii="仿宋" w:hAnsi="仿宋" w:eastAsia="仿宋" w:cs="仿宋"/>
                      <w:kern w:val="2"/>
                      <w:sz w:val="32"/>
                      <w:szCs w:val="32"/>
                      <w:highlight w:val="none"/>
                      <w:lang w:val="en-US" w:eastAsia="zh-CN" w:bidi="ar-SA"/>
                    </w:rPr>
                  </w:rPrChange>
                </w:rPr>
                <w:t>设计</w:t>
              </w:r>
            </w:ins>
            <w:ins w:id="18" w:author="用户" w:date="2026-10-22T22:13:32Z">
              <w:r>
                <w:rPr>
                  <w:rFonts w:hint="eastAsia" w:ascii="仿宋" w:hAnsi="仿宋" w:eastAsia="仿宋" w:cs="仿宋"/>
                  <w:kern w:val="2"/>
                  <w:sz w:val="28"/>
                  <w:szCs w:val="28"/>
                  <w:highlight w:val="none"/>
                  <w:lang w:val="en-US" w:eastAsia="zh-CN" w:bidi="ar-SA"/>
                  <w:rPrChange w:id="19" w:author="用户" w:date="2026-10-22T22:14:39Z">
                    <w:rPr>
                      <w:rFonts w:hint="eastAsia" w:ascii="仿宋" w:hAnsi="仿宋" w:eastAsia="仿宋" w:cs="仿宋"/>
                      <w:kern w:val="2"/>
                      <w:sz w:val="32"/>
                      <w:szCs w:val="32"/>
                      <w:highlight w:val="none"/>
                      <w:lang w:val="en-US" w:eastAsia="zh-CN" w:bidi="ar-SA"/>
                    </w:rPr>
                  </w:rPrChange>
                </w:rPr>
                <w:t>，</w:t>
              </w:r>
            </w:ins>
            <w:ins w:id="20" w:author="用户" w:date="2026-10-22T22:13:33Z">
              <w:r>
                <w:rPr>
                  <w:rFonts w:hint="eastAsia" w:ascii="仿宋" w:hAnsi="仿宋" w:eastAsia="仿宋" w:cs="仿宋"/>
                  <w:kern w:val="2"/>
                  <w:sz w:val="28"/>
                  <w:szCs w:val="28"/>
                  <w:highlight w:val="none"/>
                  <w:lang w:val="en-US" w:eastAsia="zh-CN" w:bidi="ar-SA"/>
                  <w:rPrChange w:id="21" w:author="用户" w:date="2026-10-22T22:14:39Z">
                    <w:rPr>
                      <w:rFonts w:hint="eastAsia" w:ascii="仿宋" w:hAnsi="仿宋" w:eastAsia="仿宋" w:cs="仿宋"/>
                      <w:kern w:val="2"/>
                      <w:sz w:val="32"/>
                      <w:szCs w:val="32"/>
                      <w:highlight w:val="none"/>
                      <w:lang w:val="en-US" w:eastAsia="zh-CN" w:bidi="ar-SA"/>
                    </w:rPr>
                  </w:rPrChange>
                </w:rPr>
                <w:t>进行</w:t>
              </w:r>
            </w:ins>
            <w:ins w:id="22" w:author="用户" w:date="2026-10-22T22:13:35Z">
              <w:r>
                <w:rPr>
                  <w:rFonts w:hint="eastAsia" w:ascii="仿宋" w:hAnsi="仿宋" w:eastAsia="仿宋" w:cs="仿宋"/>
                  <w:kern w:val="2"/>
                  <w:sz w:val="28"/>
                  <w:szCs w:val="28"/>
                  <w:highlight w:val="none"/>
                  <w:lang w:val="en-US" w:eastAsia="zh-CN" w:bidi="ar-SA"/>
                  <w:rPrChange w:id="23" w:author="用户" w:date="2026-10-22T22:14:39Z">
                    <w:rPr>
                      <w:rFonts w:hint="eastAsia" w:ascii="仿宋" w:hAnsi="仿宋" w:eastAsia="仿宋" w:cs="仿宋"/>
                      <w:kern w:val="2"/>
                      <w:sz w:val="32"/>
                      <w:szCs w:val="32"/>
                      <w:highlight w:val="none"/>
                      <w:lang w:val="en-US" w:eastAsia="zh-CN" w:bidi="ar-SA"/>
                    </w:rPr>
                  </w:rPrChange>
                </w:rPr>
                <w:t>评审</w:t>
              </w:r>
            </w:ins>
            <w:ins w:id="24" w:author="用户" w:date="2026-10-22T22:13:36Z">
              <w:r>
                <w:rPr>
                  <w:rFonts w:hint="eastAsia" w:ascii="仿宋" w:hAnsi="仿宋" w:eastAsia="仿宋" w:cs="仿宋"/>
                  <w:kern w:val="2"/>
                  <w:sz w:val="28"/>
                  <w:szCs w:val="28"/>
                  <w:highlight w:val="none"/>
                  <w:lang w:val="en-US" w:eastAsia="zh-CN" w:bidi="ar-SA"/>
                  <w:rPrChange w:id="25" w:author="用户" w:date="2026-10-22T22:14:39Z">
                    <w:rPr>
                      <w:rFonts w:hint="eastAsia" w:ascii="仿宋" w:hAnsi="仿宋" w:eastAsia="仿宋" w:cs="仿宋"/>
                      <w:kern w:val="2"/>
                      <w:sz w:val="32"/>
                      <w:szCs w:val="32"/>
                      <w:highlight w:val="none"/>
                      <w:lang w:val="en-US" w:eastAsia="zh-CN" w:bidi="ar-SA"/>
                    </w:rPr>
                  </w:rPrChange>
                </w:rPr>
                <w:t>：</w:t>
              </w:r>
            </w:ins>
          </w:p>
          <w:p w14:paraId="332C1F60">
            <w:pPr>
              <w:numPr>
                <w:ilvl w:val="0"/>
                <w:numId w:val="2"/>
              </w:numPr>
              <w:spacing w:before="119" w:line="231" w:lineRule="auto"/>
              <w:ind w:left="116" w:right="103" w:firstLine="11"/>
              <w:rPr>
                <w:rFonts w:hint="eastAsia" w:ascii="仿宋" w:hAnsi="仿宋" w:eastAsia="仿宋" w:cs="仿宋"/>
                <w:spacing w:val="-3"/>
                <w:sz w:val="28"/>
                <w:szCs w:val="28"/>
                <w:highlight w:val="none"/>
                <w:rPrChange w:id="26" w:author="用户" w:date="2026-10-22T22:14:39Z">
                  <w:rPr>
                    <w:rFonts w:hint="eastAsia" w:ascii="仿宋" w:hAnsi="仿宋" w:eastAsia="仿宋" w:cs="仿宋"/>
                    <w:spacing w:val="-3"/>
                    <w:sz w:val="24"/>
                    <w:szCs w:val="24"/>
                    <w:highlight w:val="none"/>
                  </w:rPr>
                </w:rPrChange>
              </w:rPr>
            </w:pPr>
            <w:r>
              <w:rPr>
                <w:rFonts w:hint="eastAsia" w:ascii="仿宋" w:hAnsi="仿宋" w:eastAsia="仿宋" w:cs="仿宋"/>
                <w:spacing w:val="-3"/>
                <w:sz w:val="28"/>
                <w:szCs w:val="28"/>
                <w:highlight w:val="none"/>
                <w:rPrChange w:id="27" w:author="用户" w:date="2026-10-22T22:14:39Z">
                  <w:rPr>
                    <w:rFonts w:hint="eastAsia" w:ascii="仿宋" w:hAnsi="仿宋" w:eastAsia="仿宋" w:cs="仿宋"/>
                    <w:spacing w:val="-3"/>
                    <w:sz w:val="24"/>
                    <w:szCs w:val="24"/>
                    <w:highlight w:val="none"/>
                  </w:rPr>
                </w:rPrChange>
              </w:rPr>
              <w:t>方案贴合项目需求且优于要求，</w:t>
            </w:r>
            <w:del w:id="28" w:author="用户" w:date="2026-10-22T22:14:56Z">
              <w:r>
                <w:rPr>
                  <w:rFonts w:hint="default" w:ascii="仿宋" w:hAnsi="仿宋" w:eastAsia="仿宋" w:cs="仿宋"/>
                  <w:spacing w:val="-3"/>
                  <w:sz w:val="28"/>
                  <w:szCs w:val="28"/>
                  <w:highlight w:val="none"/>
                  <w:rPrChange w:id="29" w:author="用户" w:date="2026-10-22T22:14:39Z">
                    <w:rPr>
                      <w:rFonts w:hint="eastAsia" w:ascii="仿宋" w:hAnsi="仿宋" w:eastAsia="仿宋" w:cs="仿宋"/>
                      <w:spacing w:val="-3"/>
                      <w:sz w:val="24"/>
                      <w:szCs w:val="24"/>
                      <w:highlight w:val="none"/>
                    </w:rPr>
                  </w:rPrChange>
                </w:rPr>
                <w:delText>展区布局</w:delText>
              </w:r>
            </w:del>
            <w:ins w:id="30" w:author="用户" w:date="2026-10-22T22:14:57Z">
              <w:r>
                <w:rPr>
                  <w:rFonts w:hint="eastAsia" w:ascii="仿宋" w:hAnsi="仿宋" w:eastAsia="仿宋" w:cs="仿宋"/>
                  <w:spacing w:val="-3"/>
                  <w:sz w:val="28"/>
                  <w:szCs w:val="28"/>
                  <w:highlight w:val="none"/>
                  <w:lang w:val="en-US" w:eastAsia="zh-CN"/>
                </w:rPr>
                <w:t>安排</w:t>
              </w:r>
            </w:ins>
            <w:r>
              <w:rPr>
                <w:rFonts w:hint="eastAsia" w:ascii="仿宋" w:hAnsi="仿宋" w:eastAsia="仿宋" w:cs="仿宋"/>
                <w:spacing w:val="-3"/>
                <w:sz w:val="28"/>
                <w:szCs w:val="28"/>
                <w:highlight w:val="none"/>
                <w:rPrChange w:id="31" w:author="用户" w:date="2026-10-22T22:14:39Z">
                  <w:rPr>
                    <w:rFonts w:hint="eastAsia" w:ascii="仿宋" w:hAnsi="仿宋" w:eastAsia="仿宋" w:cs="仿宋"/>
                    <w:spacing w:val="-3"/>
                    <w:sz w:val="24"/>
                    <w:szCs w:val="24"/>
                    <w:highlight w:val="none"/>
                  </w:rPr>
                </w:rPrChange>
              </w:rPr>
              <w:t>合理、创意突出，</w:t>
            </w:r>
            <w:del w:id="32" w:author="用户" w:date="2026-10-22T22:15:02Z">
              <w:r>
                <w:rPr>
                  <w:rFonts w:hint="eastAsia" w:ascii="仿宋" w:hAnsi="仿宋" w:eastAsia="仿宋" w:cs="仿宋"/>
                  <w:spacing w:val="-3"/>
                  <w:sz w:val="28"/>
                  <w:szCs w:val="28"/>
                  <w:highlight w:val="none"/>
                  <w:rPrChange w:id="33" w:author="用户" w:date="2026-10-22T22:14:39Z">
                    <w:rPr>
                      <w:rFonts w:hint="eastAsia" w:ascii="仿宋" w:hAnsi="仿宋" w:eastAsia="仿宋" w:cs="仿宋"/>
                      <w:spacing w:val="-3"/>
                      <w:sz w:val="24"/>
                      <w:szCs w:val="24"/>
                      <w:highlight w:val="none"/>
                    </w:rPr>
                  </w:rPrChange>
                </w:rPr>
                <w:delText>3D</w:delText>
              </w:r>
            </w:del>
            <w:r>
              <w:rPr>
                <w:rFonts w:hint="eastAsia" w:ascii="仿宋" w:hAnsi="仿宋" w:eastAsia="仿宋" w:cs="仿宋"/>
                <w:spacing w:val="-3"/>
                <w:sz w:val="28"/>
                <w:szCs w:val="28"/>
                <w:highlight w:val="none"/>
                <w:rPrChange w:id="34" w:author="用户" w:date="2026-10-22T22:14:39Z">
                  <w:rPr>
                    <w:rFonts w:hint="eastAsia" w:ascii="仿宋" w:hAnsi="仿宋" w:eastAsia="仿宋" w:cs="仿宋"/>
                    <w:spacing w:val="-3"/>
                    <w:sz w:val="24"/>
                    <w:szCs w:val="24"/>
                    <w:highlight w:val="none"/>
                  </w:rPr>
                </w:rPrChange>
              </w:rPr>
              <w:t>视觉体系完整，落地性强，得</w:t>
            </w:r>
            <w:r>
              <w:rPr>
                <w:rFonts w:hint="eastAsia" w:ascii="仿宋" w:hAnsi="仿宋" w:eastAsia="仿宋" w:cs="仿宋"/>
                <w:spacing w:val="-3"/>
                <w:sz w:val="28"/>
                <w:szCs w:val="28"/>
                <w:highlight w:val="none"/>
                <w:lang w:eastAsia="zh-CN"/>
                <w:rPrChange w:id="35" w:author="用户" w:date="2026-10-22T22:14:39Z">
                  <w:rPr>
                    <w:rFonts w:hint="eastAsia" w:ascii="仿宋" w:hAnsi="仿宋" w:eastAsia="仿宋" w:cs="仿宋"/>
                    <w:spacing w:val="-3"/>
                    <w:sz w:val="24"/>
                    <w:szCs w:val="24"/>
                    <w:highlight w:val="none"/>
                    <w:lang w:eastAsia="zh-CN"/>
                  </w:rPr>
                </w:rPrChange>
              </w:rPr>
              <w:t>2</w:t>
            </w:r>
            <w:r>
              <w:rPr>
                <w:rFonts w:hint="eastAsia" w:ascii="仿宋" w:hAnsi="仿宋" w:eastAsia="仿宋" w:cs="仿宋"/>
                <w:spacing w:val="-3"/>
                <w:sz w:val="28"/>
                <w:szCs w:val="28"/>
                <w:highlight w:val="none"/>
                <w:lang w:val="en-US" w:eastAsia="zh-CN"/>
                <w:rPrChange w:id="36" w:author="用户" w:date="2026-10-22T22:14:39Z">
                  <w:rPr>
                    <w:rFonts w:hint="eastAsia" w:ascii="仿宋" w:hAnsi="仿宋" w:eastAsia="仿宋" w:cs="仿宋"/>
                    <w:spacing w:val="-3"/>
                    <w:sz w:val="24"/>
                    <w:szCs w:val="24"/>
                    <w:highlight w:val="none"/>
                    <w:lang w:val="en-US" w:eastAsia="zh-CN"/>
                  </w:rPr>
                </w:rPrChange>
              </w:rPr>
              <w:t>0</w:t>
            </w:r>
            <w:r>
              <w:rPr>
                <w:rFonts w:hint="eastAsia" w:ascii="仿宋" w:hAnsi="仿宋" w:eastAsia="仿宋" w:cs="仿宋"/>
                <w:spacing w:val="-3"/>
                <w:sz w:val="28"/>
                <w:szCs w:val="28"/>
                <w:highlight w:val="none"/>
                <w:rPrChange w:id="37" w:author="用户" w:date="2026-10-22T22:14:39Z">
                  <w:rPr>
                    <w:rFonts w:hint="eastAsia" w:ascii="仿宋" w:hAnsi="仿宋" w:eastAsia="仿宋" w:cs="仿宋"/>
                    <w:spacing w:val="-3"/>
                    <w:sz w:val="24"/>
                    <w:szCs w:val="24"/>
                    <w:highlight w:val="none"/>
                  </w:rPr>
                </w:rPrChange>
              </w:rPr>
              <w:t>分；</w:t>
            </w:r>
          </w:p>
          <w:p w14:paraId="3CBF007E">
            <w:pPr>
              <w:numPr>
                <w:ilvl w:val="0"/>
                <w:numId w:val="2"/>
              </w:numPr>
              <w:spacing w:before="119" w:line="231" w:lineRule="auto"/>
              <w:ind w:left="116" w:right="103" w:firstLine="11"/>
              <w:rPr>
                <w:rFonts w:ascii="仿宋" w:hAnsi="仿宋" w:eastAsia="仿宋" w:cs="仿宋"/>
                <w:spacing w:val="-3"/>
                <w:sz w:val="28"/>
                <w:szCs w:val="28"/>
                <w:highlight w:val="none"/>
                <w:rPrChange w:id="38" w:author="用户" w:date="2026-10-22T22:14:39Z">
                  <w:rPr>
                    <w:rFonts w:ascii="仿宋" w:hAnsi="仿宋" w:eastAsia="仿宋" w:cs="仿宋"/>
                    <w:spacing w:val="-3"/>
                    <w:sz w:val="24"/>
                    <w:szCs w:val="24"/>
                    <w:highlight w:val="none"/>
                  </w:rPr>
                </w:rPrChange>
              </w:rPr>
            </w:pPr>
            <w:r>
              <w:rPr>
                <w:rFonts w:hint="eastAsia" w:ascii="仿宋" w:hAnsi="仿宋" w:eastAsia="仿宋" w:cs="仿宋"/>
                <w:spacing w:val="-3"/>
                <w:sz w:val="28"/>
                <w:szCs w:val="28"/>
                <w:highlight w:val="none"/>
                <w:rPrChange w:id="39" w:author="用户" w:date="2026-10-22T22:14:39Z">
                  <w:rPr>
                    <w:rFonts w:hint="eastAsia" w:ascii="仿宋" w:hAnsi="仿宋" w:eastAsia="仿宋" w:cs="仿宋"/>
                    <w:spacing w:val="-3"/>
                    <w:sz w:val="24"/>
                    <w:szCs w:val="24"/>
                    <w:highlight w:val="none"/>
                  </w:rPr>
                </w:rPrChange>
              </w:rPr>
              <w:t>方案完全符合项目要求，主题清晰，可完成设计策划工作，但创意一般，得1</w:t>
            </w:r>
            <w:r>
              <w:rPr>
                <w:rFonts w:hint="eastAsia" w:ascii="仿宋" w:hAnsi="仿宋" w:eastAsia="仿宋" w:cs="仿宋"/>
                <w:spacing w:val="-3"/>
                <w:sz w:val="28"/>
                <w:szCs w:val="28"/>
                <w:highlight w:val="none"/>
                <w:lang w:eastAsia="zh-CN"/>
                <w:rPrChange w:id="40" w:author="用户" w:date="2026-10-22T22:14:39Z">
                  <w:rPr>
                    <w:rFonts w:hint="eastAsia" w:ascii="仿宋" w:hAnsi="仿宋" w:eastAsia="仿宋" w:cs="仿宋"/>
                    <w:spacing w:val="-3"/>
                    <w:sz w:val="24"/>
                    <w:szCs w:val="24"/>
                    <w:highlight w:val="none"/>
                    <w:lang w:eastAsia="zh-CN"/>
                  </w:rPr>
                </w:rPrChange>
              </w:rPr>
              <w:t>5</w:t>
            </w:r>
            <w:r>
              <w:rPr>
                <w:rFonts w:hint="eastAsia" w:ascii="仿宋" w:hAnsi="仿宋" w:eastAsia="仿宋" w:cs="仿宋"/>
                <w:spacing w:val="-3"/>
                <w:sz w:val="28"/>
                <w:szCs w:val="28"/>
                <w:highlight w:val="none"/>
                <w:rPrChange w:id="41" w:author="用户" w:date="2026-10-22T22:14:39Z">
                  <w:rPr>
                    <w:rFonts w:hint="eastAsia" w:ascii="仿宋" w:hAnsi="仿宋" w:eastAsia="仿宋" w:cs="仿宋"/>
                    <w:spacing w:val="-3"/>
                    <w:sz w:val="24"/>
                    <w:szCs w:val="24"/>
                    <w:highlight w:val="none"/>
                  </w:rPr>
                </w:rPrChange>
              </w:rPr>
              <w:t>分；</w:t>
            </w:r>
          </w:p>
          <w:p w14:paraId="26B6C955">
            <w:pPr>
              <w:numPr>
                <w:ilvl w:val="0"/>
                <w:numId w:val="2"/>
              </w:numPr>
              <w:spacing w:before="119" w:line="231" w:lineRule="auto"/>
              <w:ind w:left="116" w:right="103" w:firstLine="11"/>
              <w:rPr>
                <w:rFonts w:ascii="仿宋" w:hAnsi="仿宋" w:eastAsia="仿宋" w:cs="仿宋"/>
                <w:spacing w:val="-3"/>
                <w:sz w:val="28"/>
                <w:szCs w:val="28"/>
                <w:highlight w:val="none"/>
                <w:rPrChange w:id="42" w:author="用户" w:date="2026-10-22T22:14:39Z">
                  <w:rPr>
                    <w:rFonts w:ascii="仿宋" w:hAnsi="仿宋" w:eastAsia="仿宋" w:cs="仿宋"/>
                    <w:spacing w:val="-3"/>
                    <w:sz w:val="24"/>
                    <w:szCs w:val="24"/>
                    <w:highlight w:val="none"/>
                  </w:rPr>
                </w:rPrChange>
              </w:rPr>
            </w:pPr>
            <w:r>
              <w:rPr>
                <w:rFonts w:hint="eastAsia" w:ascii="仿宋" w:hAnsi="仿宋" w:eastAsia="仿宋" w:cs="仿宋"/>
                <w:spacing w:val="-3"/>
                <w:sz w:val="28"/>
                <w:szCs w:val="28"/>
                <w:highlight w:val="none"/>
                <w:rPrChange w:id="43" w:author="用户" w:date="2026-10-22T22:14:39Z">
                  <w:rPr>
                    <w:rFonts w:hint="eastAsia" w:ascii="仿宋" w:hAnsi="仿宋" w:eastAsia="仿宋" w:cs="仿宋"/>
                    <w:spacing w:val="-3"/>
                    <w:sz w:val="24"/>
                    <w:szCs w:val="24"/>
                    <w:highlight w:val="none"/>
                  </w:rPr>
                </w:rPrChange>
              </w:rPr>
              <w:t>方案基本符合项目要求，能够满足基础活动开展，展区及视觉亮点不足，得</w:t>
            </w:r>
            <w:r>
              <w:rPr>
                <w:rFonts w:hint="eastAsia" w:ascii="仿宋" w:hAnsi="仿宋" w:eastAsia="仿宋" w:cs="仿宋"/>
                <w:spacing w:val="-3"/>
                <w:sz w:val="28"/>
                <w:szCs w:val="28"/>
                <w:highlight w:val="none"/>
                <w:lang w:val="en-US" w:eastAsia="zh-CN"/>
                <w:rPrChange w:id="44" w:author="用户" w:date="2026-10-22T22:14:39Z">
                  <w:rPr>
                    <w:rFonts w:hint="eastAsia" w:ascii="仿宋" w:hAnsi="仿宋" w:eastAsia="仿宋" w:cs="仿宋"/>
                    <w:spacing w:val="-3"/>
                    <w:sz w:val="24"/>
                    <w:szCs w:val="24"/>
                    <w:highlight w:val="none"/>
                    <w:lang w:val="en-US" w:eastAsia="zh-CN"/>
                  </w:rPr>
                </w:rPrChange>
              </w:rPr>
              <w:t>10</w:t>
            </w:r>
            <w:r>
              <w:rPr>
                <w:rFonts w:hint="eastAsia" w:ascii="仿宋" w:hAnsi="仿宋" w:eastAsia="仿宋" w:cs="仿宋"/>
                <w:spacing w:val="-3"/>
                <w:sz w:val="28"/>
                <w:szCs w:val="28"/>
                <w:highlight w:val="none"/>
                <w:rPrChange w:id="45" w:author="用户" w:date="2026-10-22T22:14:39Z">
                  <w:rPr>
                    <w:rFonts w:hint="eastAsia" w:ascii="仿宋" w:hAnsi="仿宋" w:eastAsia="仿宋" w:cs="仿宋"/>
                    <w:spacing w:val="-3"/>
                    <w:sz w:val="24"/>
                    <w:szCs w:val="24"/>
                    <w:highlight w:val="none"/>
                  </w:rPr>
                </w:rPrChange>
              </w:rPr>
              <w:t>分；</w:t>
            </w:r>
          </w:p>
          <w:p w14:paraId="2FFBFF1B">
            <w:pPr>
              <w:numPr>
                <w:ilvl w:val="0"/>
                <w:numId w:val="2"/>
              </w:numPr>
              <w:spacing w:before="119" w:line="231" w:lineRule="auto"/>
              <w:ind w:left="116" w:right="103" w:firstLine="11"/>
              <w:rPr>
                <w:rFonts w:ascii="仿宋" w:hAnsi="仿宋" w:eastAsia="仿宋" w:cs="仿宋"/>
                <w:spacing w:val="-3"/>
                <w:sz w:val="28"/>
                <w:szCs w:val="28"/>
                <w:highlight w:val="none"/>
                <w:rPrChange w:id="46" w:author="用户" w:date="2026-10-22T22:14:39Z">
                  <w:rPr>
                    <w:rFonts w:ascii="仿宋" w:hAnsi="仿宋" w:eastAsia="仿宋" w:cs="仿宋"/>
                    <w:spacing w:val="-3"/>
                    <w:sz w:val="24"/>
                    <w:szCs w:val="24"/>
                    <w:highlight w:val="none"/>
                  </w:rPr>
                </w:rPrChange>
              </w:rPr>
            </w:pPr>
            <w:r>
              <w:rPr>
                <w:rFonts w:hint="eastAsia" w:ascii="仿宋" w:hAnsi="仿宋" w:eastAsia="仿宋" w:cs="仿宋"/>
                <w:spacing w:val="-3"/>
                <w:sz w:val="28"/>
                <w:szCs w:val="28"/>
                <w:highlight w:val="none"/>
                <w:rPrChange w:id="47" w:author="用户" w:date="2026-10-22T22:14:39Z">
                  <w:rPr>
                    <w:rFonts w:hint="eastAsia" w:ascii="仿宋" w:hAnsi="仿宋" w:eastAsia="仿宋" w:cs="仿宋"/>
                    <w:spacing w:val="-3"/>
                    <w:sz w:val="24"/>
                    <w:szCs w:val="24"/>
                    <w:highlight w:val="none"/>
                  </w:rPr>
                </w:rPrChange>
              </w:rPr>
              <w:t>方案仅部分符合项目要求，设计思路单薄，缺少</w:t>
            </w:r>
            <w:del w:id="48" w:author="用户" w:date="2026-10-22T22:15:16Z">
              <w:r>
                <w:rPr>
                  <w:rFonts w:hint="eastAsia" w:ascii="仿宋" w:hAnsi="仿宋" w:eastAsia="仿宋" w:cs="仿宋"/>
                  <w:spacing w:val="-3"/>
                  <w:sz w:val="28"/>
                  <w:szCs w:val="28"/>
                  <w:highlight w:val="none"/>
                  <w:rPrChange w:id="49" w:author="用户" w:date="2026-10-22T22:14:39Z">
                    <w:rPr>
                      <w:rFonts w:hint="eastAsia" w:ascii="仿宋" w:hAnsi="仿宋" w:eastAsia="仿宋" w:cs="仿宋"/>
                      <w:spacing w:val="-3"/>
                      <w:sz w:val="24"/>
                      <w:szCs w:val="24"/>
                      <w:highlight w:val="none"/>
                    </w:rPr>
                  </w:rPrChange>
                </w:rPr>
                <w:delText xml:space="preserve"> </w:delText>
              </w:r>
            </w:del>
            <w:del w:id="50" w:author="用户" w:date="2026-10-22T22:15:15Z">
              <w:r>
                <w:rPr>
                  <w:rFonts w:hint="eastAsia" w:ascii="仿宋" w:hAnsi="仿宋" w:eastAsia="仿宋" w:cs="仿宋"/>
                  <w:spacing w:val="-3"/>
                  <w:sz w:val="28"/>
                  <w:szCs w:val="28"/>
                  <w:highlight w:val="none"/>
                  <w:rPrChange w:id="51" w:author="用户" w:date="2026-10-22T22:14:39Z">
                    <w:rPr>
                      <w:rFonts w:hint="eastAsia" w:ascii="仿宋" w:hAnsi="仿宋" w:eastAsia="仿宋" w:cs="仿宋"/>
                      <w:spacing w:val="-3"/>
                      <w:sz w:val="24"/>
                      <w:szCs w:val="24"/>
                      <w:highlight w:val="none"/>
                    </w:rPr>
                  </w:rPrChange>
                </w:rPr>
                <w:delText>3</w:delText>
              </w:r>
            </w:del>
            <w:del w:id="52" w:author="用户" w:date="2026-10-22T22:15:14Z">
              <w:r>
                <w:rPr>
                  <w:rFonts w:hint="eastAsia" w:ascii="仿宋" w:hAnsi="仿宋" w:eastAsia="仿宋" w:cs="仿宋"/>
                  <w:spacing w:val="-3"/>
                  <w:sz w:val="28"/>
                  <w:szCs w:val="28"/>
                  <w:highlight w:val="none"/>
                  <w:rPrChange w:id="53" w:author="用户" w:date="2026-10-22T22:14:39Z">
                    <w:rPr>
                      <w:rFonts w:hint="eastAsia" w:ascii="仿宋" w:hAnsi="仿宋" w:eastAsia="仿宋" w:cs="仿宋"/>
                      <w:spacing w:val="-3"/>
                      <w:sz w:val="24"/>
                      <w:szCs w:val="24"/>
                      <w:highlight w:val="none"/>
                    </w:rPr>
                  </w:rPrChange>
                </w:rPr>
                <w:delText>D</w:delText>
              </w:r>
            </w:del>
            <w:del w:id="54" w:author="用户" w:date="2026-10-22T22:15:14Z">
              <w:r>
                <w:rPr>
                  <w:rFonts w:hint="eastAsia" w:ascii="仿宋" w:hAnsi="仿宋" w:eastAsia="仿宋" w:cs="仿宋"/>
                  <w:spacing w:val="-3"/>
                  <w:sz w:val="28"/>
                  <w:szCs w:val="28"/>
                  <w:highlight w:val="none"/>
                  <w:rPrChange w:id="55" w:author="用户" w:date="2026-10-22T22:14:39Z">
                    <w:rPr>
                      <w:rFonts w:hint="eastAsia" w:ascii="仿宋" w:hAnsi="仿宋" w:eastAsia="仿宋" w:cs="仿宋"/>
                      <w:spacing w:val="-3"/>
                      <w:sz w:val="24"/>
                      <w:szCs w:val="24"/>
                      <w:highlight w:val="none"/>
                    </w:rPr>
                  </w:rPrChange>
                </w:rPr>
                <w:delText xml:space="preserve"> </w:delText>
              </w:r>
            </w:del>
            <w:r>
              <w:rPr>
                <w:rFonts w:hint="eastAsia" w:ascii="仿宋" w:hAnsi="仿宋" w:eastAsia="仿宋" w:cs="仿宋"/>
                <w:spacing w:val="-3"/>
                <w:sz w:val="28"/>
                <w:szCs w:val="28"/>
                <w:highlight w:val="none"/>
                <w:rPrChange w:id="56" w:author="用户" w:date="2026-10-22T22:14:39Z">
                  <w:rPr>
                    <w:rFonts w:hint="eastAsia" w:ascii="仿宋" w:hAnsi="仿宋" w:eastAsia="仿宋" w:cs="仿宋"/>
                    <w:spacing w:val="-3"/>
                    <w:sz w:val="24"/>
                    <w:szCs w:val="24"/>
                    <w:highlight w:val="none"/>
                  </w:rPr>
                </w:rPrChange>
              </w:rPr>
              <w:t>效果图等关键内容，得</w:t>
            </w:r>
            <w:r>
              <w:rPr>
                <w:rFonts w:hint="eastAsia" w:ascii="仿宋" w:hAnsi="仿宋" w:eastAsia="仿宋" w:cs="仿宋"/>
                <w:spacing w:val="-3"/>
                <w:sz w:val="28"/>
                <w:szCs w:val="28"/>
                <w:highlight w:val="none"/>
                <w:lang w:val="en-US" w:eastAsia="zh-CN"/>
                <w:rPrChange w:id="57" w:author="用户" w:date="2026-10-22T22:14:39Z">
                  <w:rPr>
                    <w:rFonts w:hint="eastAsia" w:ascii="仿宋" w:hAnsi="仿宋" w:eastAsia="仿宋" w:cs="仿宋"/>
                    <w:spacing w:val="-3"/>
                    <w:sz w:val="24"/>
                    <w:szCs w:val="24"/>
                    <w:highlight w:val="none"/>
                    <w:lang w:val="en-US" w:eastAsia="zh-CN"/>
                  </w:rPr>
                </w:rPrChange>
              </w:rPr>
              <w:t>5</w:t>
            </w:r>
            <w:r>
              <w:rPr>
                <w:rFonts w:hint="eastAsia" w:ascii="仿宋" w:hAnsi="仿宋" w:eastAsia="仿宋" w:cs="仿宋"/>
                <w:spacing w:val="-3"/>
                <w:sz w:val="28"/>
                <w:szCs w:val="28"/>
                <w:highlight w:val="none"/>
                <w:rPrChange w:id="58" w:author="用户" w:date="2026-10-22T22:14:39Z">
                  <w:rPr>
                    <w:rFonts w:hint="eastAsia" w:ascii="仿宋" w:hAnsi="仿宋" w:eastAsia="仿宋" w:cs="仿宋"/>
                    <w:spacing w:val="-3"/>
                    <w:sz w:val="24"/>
                    <w:szCs w:val="24"/>
                    <w:highlight w:val="none"/>
                  </w:rPr>
                </w:rPrChange>
              </w:rPr>
              <w:t>分；</w:t>
            </w:r>
          </w:p>
          <w:p w14:paraId="668E914C">
            <w:pPr>
              <w:spacing w:before="118" w:line="293" w:lineRule="auto"/>
              <w:ind w:left="113" w:right="1196" w:hanging="5"/>
              <w:rPr>
                <w:rFonts w:ascii="仿宋" w:hAnsi="仿宋" w:eastAsia="仿宋" w:cs="仿宋"/>
                <w:sz w:val="28"/>
                <w:szCs w:val="28"/>
                <w:highlight w:val="none"/>
                <w:rPrChange w:id="59" w:author="用户" w:date="2026-10-22T22:14:39Z">
                  <w:rPr>
                    <w:rFonts w:ascii="仿宋" w:hAnsi="仿宋" w:eastAsia="仿宋" w:cs="仿宋"/>
                    <w:sz w:val="24"/>
                    <w:szCs w:val="24"/>
                    <w:highlight w:val="none"/>
                  </w:rPr>
                </w:rPrChange>
              </w:rPr>
            </w:pPr>
            <w:r>
              <w:rPr>
                <w:rFonts w:hint="eastAsia" w:ascii="仿宋" w:hAnsi="仿宋" w:eastAsia="仿宋" w:cs="仿宋"/>
                <w:spacing w:val="-3"/>
                <w:sz w:val="28"/>
                <w:szCs w:val="28"/>
                <w:highlight w:val="none"/>
                <w:rPrChange w:id="60" w:author="用户" w:date="2026-10-22T22:14:39Z">
                  <w:rPr>
                    <w:rFonts w:hint="eastAsia" w:ascii="仿宋" w:hAnsi="仿宋" w:eastAsia="仿宋" w:cs="仿宋"/>
                    <w:spacing w:val="-3"/>
                    <w:sz w:val="24"/>
                    <w:szCs w:val="24"/>
                    <w:highlight w:val="none"/>
                  </w:rPr>
                </w:rPrChange>
              </w:rPr>
              <w:t>5. 未提供本项方案，得0分。</w:t>
            </w:r>
          </w:p>
        </w:tc>
      </w:tr>
      <w:tr w14:paraId="4650F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3" w:hRule="atLeast"/>
        </w:trPr>
        <w:tc>
          <w:tcPr>
            <w:tcW w:w="785" w:type="dxa"/>
            <w:vAlign w:val="top"/>
          </w:tcPr>
          <w:p w14:paraId="261BFDC7">
            <w:pPr>
              <w:spacing w:line="265" w:lineRule="auto"/>
              <w:rPr>
                <w:rFonts w:ascii="Arial"/>
                <w:sz w:val="21"/>
                <w:highlight w:val="none"/>
              </w:rPr>
            </w:pPr>
          </w:p>
          <w:p w14:paraId="43B6A6D9">
            <w:pPr>
              <w:spacing w:line="265" w:lineRule="auto"/>
              <w:rPr>
                <w:rFonts w:ascii="Arial"/>
                <w:sz w:val="21"/>
                <w:highlight w:val="none"/>
              </w:rPr>
            </w:pPr>
          </w:p>
          <w:p w14:paraId="0605ADF0">
            <w:pPr>
              <w:spacing w:line="265" w:lineRule="auto"/>
              <w:rPr>
                <w:rFonts w:ascii="Arial"/>
                <w:sz w:val="21"/>
                <w:highlight w:val="none"/>
              </w:rPr>
            </w:pPr>
          </w:p>
          <w:p w14:paraId="4C601263">
            <w:pPr>
              <w:spacing w:line="266" w:lineRule="auto"/>
              <w:rPr>
                <w:rFonts w:ascii="Arial"/>
                <w:sz w:val="21"/>
                <w:highlight w:val="none"/>
              </w:rPr>
            </w:pPr>
          </w:p>
          <w:p w14:paraId="5D852983">
            <w:pPr>
              <w:spacing w:before="78" w:line="178" w:lineRule="auto"/>
              <w:ind w:left="336"/>
              <w:rPr>
                <w:rFonts w:ascii="仿宋" w:hAnsi="仿宋" w:eastAsia="仿宋" w:cs="仿宋"/>
                <w:sz w:val="24"/>
                <w:szCs w:val="24"/>
                <w:highlight w:val="none"/>
              </w:rPr>
            </w:pPr>
            <w:r>
              <w:rPr>
                <w:rFonts w:ascii="仿宋" w:hAnsi="仿宋" w:eastAsia="仿宋" w:cs="仿宋"/>
                <w:sz w:val="24"/>
                <w:szCs w:val="24"/>
                <w:highlight w:val="none"/>
              </w:rPr>
              <w:t>2</w:t>
            </w:r>
          </w:p>
        </w:tc>
        <w:tc>
          <w:tcPr>
            <w:tcW w:w="881" w:type="dxa"/>
            <w:vAlign w:val="top"/>
          </w:tcPr>
          <w:p w14:paraId="262732F7">
            <w:pPr>
              <w:spacing w:line="287" w:lineRule="auto"/>
              <w:rPr>
                <w:rFonts w:ascii="Arial"/>
                <w:sz w:val="21"/>
                <w:highlight w:val="none"/>
              </w:rPr>
            </w:pPr>
          </w:p>
          <w:p w14:paraId="6BEFBAEA">
            <w:pPr>
              <w:spacing w:line="287" w:lineRule="auto"/>
              <w:rPr>
                <w:rFonts w:ascii="Arial"/>
                <w:sz w:val="21"/>
                <w:highlight w:val="none"/>
              </w:rPr>
            </w:pPr>
          </w:p>
          <w:p w14:paraId="6D41BCDA">
            <w:pPr>
              <w:spacing w:line="287" w:lineRule="auto"/>
              <w:rPr>
                <w:rFonts w:ascii="Arial"/>
                <w:sz w:val="21"/>
                <w:highlight w:val="none"/>
              </w:rPr>
            </w:pPr>
          </w:p>
          <w:p w14:paraId="26C07B63">
            <w:pPr>
              <w:spacing w:before="78" w:line="232" w:lineRule="auto"/>
              <w:ind w:left="213" w:right="198" w:hanging="6"/>
              <w:rPr>
                <w:rFonts w:ascii="仿宋" w:hAnsi="仿宋" w:eastAsia="仿宋" w:cs="仿宋"/>
                <w:sz w:val="24"/>
                <w:szCs w:val="24"/>
                <w:highlight w:val="none"/>
              </w:rPr>
            </w:pPr>
            <w:del w:id="61" w:author="用户" w:date="2026-10-22T22:12:38Z">
              <w:r>
                <w:rPr>
                  <w:rFonts w:hint="default" w:ascii="仿宋" w:hAnsi="仿宋" w:eastAsia="仿宋" w:cs="仿宋"/>
                  <w:b w:val="0"/>
                  <w:bCs w:val="0"/>
                  <w:i w:val="0"/>
                  <w:iCs w:val="0"/>
                  <w:caps w:val="0"/>
                  <w:color w:val="000000"/>
                  <w:spacing w:val="-19"/>
                  <w:sz w:val="24"/>
                  <w:szCs w:val="24"/>
                  <w:highlight w:val="none"/>
                  <w:shd w:val="clear"/>
                  <w:lang w:val="en-US" w:eastAsia="zh-CN"/>
                </w:rPr>
                <w:delText>项目</w:delText>
              </w:r>
            </w:del>
            <w:del w:id="62" w:author="用户" w:date="2026-10-22T22:12:38Z">
              <w:r>
                <w:rPr>
                  <w:rFonts w:hint="default" w:ascii="仿宋" w:hAnsi="仿宋" w:eastAsia="仿宋" w:cs="仿宋"/>
                  <w:b w:val="0"/>
                  <w:bCs w:val="0"/>
                  <w:i w:val="0"/>
                  <w:iCs w:val="0"/>
                  <w:caps w:val="0"/>
                  <w:color w:val="000000"/>
                  <w:spacing w:val="-19"/>
                  <w:sz w:val="24"/>
                  <w:szCs w:val="24"/>
                  <w:highlight w:val="none"/>
                  <w:shd w:val="clear"/>
                  <w:lang w:val="en-US"/>
                </w:rPr>
                <w:delText>执行</w:delText>
              </w:r>
            </w:del>
            <w:ins w:id="63" w:author="用户" w:date="2026-10-22T22:12:39Z">
              <w:r>
                <w:rPr>
                  <w:rFonts w:hint="eastAsia" w:ascii="仿宋" w:hAnsi="仿宋" w:eastAsia="仿宋" w:cs="仿宋"/>
                  <w:b w:val="0"/>
                  <w:bCs w:val="0"/>
                  <w:i w:val="0"/>
                  <w:iCs w:val="0"/>
                  <w:caps w:val="0"/>
                  <w:color w:val="000000"/>
                  <w:spacing w:val="-19"/>
                  <w:sz w:val="24"/>
                  <w:szCs w:val="24"/>
                  <w:highlight w:val="none"/>
                  <w:shd w:val="clear"/>
                  <w:lang w:val="en-US" w:eastAsia="zh-CN"/>
                </w:rPr>
                <w:t>调研</w:t>
              </w:r>
            </w:ins>
            <w:ins w:id="64" w:author="用户" w:date="2026-10-22T22:12:40Z">
              <w:r>
                <w:rPr>
                  <w:rFonts w:hint="eastAsia" w:ascii="仿宋" w:hAnsi="仿宋" w:eastAsia="仿宋" w:cs="仿宋"/>
                  <w:b w:val="0"/>
                  <w:bCs w:val="0"/>
                  <w:i w:val="0"/>
                  <w:iCs w:val="0"/>
                  <w:caps w:val="0"/>
                  <w:color w:val="000000"/>
                  <w:spacing w:val="-19"/>
                  <w:sz w:val="24"/>
                  <w:szCs w:val="24"/>
                  <w:highlight w:val="none"/>
                  <w:shd w:val="clear"/>
                  <w:lang w:val="en-US" w:eastAsia="zh-CN"/>
                </w:rPr>
                <w:t>筹备</w:t>
              </w:r>
            </w:ins>
            <w:ins w:id="65" w:author="用户" w:date="2026-10-22T22:12:41Z">
              <w:r>
                <w:rPr>
                  <w:rFonts w:hint="eastAsia" w:ascii="仿宋" w:hAnsi="仿宋" w:eastAsia="仿宋" w:cs="仿宋"/>
                  <w:b w:val="0"/>
                  <w:bCs w:val="0"/>
                  <w:i w:val="0"/>
                  <w:iCs w:val="0"/>
                  <w:caps w:val="0"/>
                  <w:color w:val="000000"/>
                  <w:spacing w:val="-19"/>
                  <w:sz w:val="24"/>
                  <w:szCs w:val="24"/>
                  <w:highlight w:val="none"/>
                  <w:shd w:val="clear"/>
                  <w:lang w:val="en-US" w:eastAsia="zh-CN"/>
                </w:rPr>
                <w:t>与</w:t>
              </w:r>
            </w:ins>
            <w:ins w:id="66" w:author="用户" w:date="2026-10-22T22:12:43Z">
              <w:r>
                <w:rPr>
                  <w:rFonts w:hint="eastAsia" w:ascii="仿宋" w:hAnsi="仿宋" w:eastAsia="仿宋" w:cs="仿宋"/>
                  <w:b w:val="0"/>
                  <w:bCs w:val="0"/>
                  <w:i w:val="0"/>
                  <w:iCs w:val="0"/>
                  <w:caps w:val="0"/>
                  <w:color w:val="000000"/>
                  <w:spacing w:val="-19"/>
                  <w:sz w:val="24"/>
                  <w:szCs w:val="24"/>
                  <w:highlight w:val="none"/>
                  <w:shd w:val="clear"/>
                  <w:lang w:val="en-US" w:eastAsia="zh-CN"/>
                </w:rPr>
                <w:t>组织</w:t>
              </w:r>
            </w:ins>
            <w:ins w:id="67" w:author="用户" w:date="2026-10-22T22:12:45Z">
              <w:r>
                <w:rPr>
                  <w:rFonts w:hint="eastAsia" w:ascii="仿宋" w:hAnsi="仿宋" w:eastAsia="仿宋" w:cs="仿宋"/>
                  <w:b w:val="0"/>
                  <w:bCs w:val="0"/>
                  <w:i w:val="0"/>
                  <w:iCs w:val="0"/>
                  <w:caps w:val="0"/>
                  <w:color w:val="000000"/>
                  <w:spacing w:val="-19"/>
                  <w:sz w:val="24"/>
                  <w:szCs w:val="24"/>
                  <w:highlight w:val="none"/>
                  <w:shd w:val="clear"/>
                  <w:lang w:val="en-US" w:eastAsia="zh-CN"/>
                </w:rPr>
                <w:t>保障</w:t>
              </w:r>
            </w:ins>
            <w:r>
              <w:rPr>
                <w:rFonts w:ascii="仿宋" w:hAnsi="仿宋" w:eastAsia="仿宋" w:cs="仿宋"/>
                <w:b w:val="0"/>
                <w:bCs w:val="0"/>
                <w:i w:val="0"/>
                <w:iCs w:val="0"/>
                <w:caps w:val="0"/>
                <w:color w:val="000000"/>
                <w:spacing w:val="-19"/>
                <w:sz w:val="24"/>
                <w:szCs w:val="24"/>
                <w:highlight w:val="none"/>
                <w:shd w:val="clear"/>
              </w:rPr>
              <w:t>方案</w:t>
            </w:r>
          </w:p>
        </w:tc>
        <w:tc>
          <w:tcPr>
            <w:tcW w:w="867" w:type="dxa"/>
            <w:vAlign w:val="top"/>
          </w:tcPr>
          <w:p w14:paraId="4CE7AD8E">
            <w:pPr>
              <w:spacing w:line="265" w:lineRule="auto"/>
              <w:rPr>
                <w:rFonts w:ascii="Arial"/>
                <w:sz w:val="21"/>
                <w:highlight w:val="none"/>
              </w:rPr>
            </w:pPr>
          </w:p>
          <w:p w14:paraId="43938913">
            <w:pPr>
              <w:spacing w:line="265" w:lineRule="auto"/>
              <w:rPr>
                <w:rFonts w:ascii="Arial"/>
                <w:sz w:val="21"/>
                <w:highlight w:val="none"/>
              </w:rPr>
            </w:pPr>
          </w:p>
          <w:p w14:paraId="113DAC92">
            <w:pPr>
              <w:spacing w:line="265" w:lineRule="auto"/>
              <w:rPr>
                <w:rFonts w:ascii="Arial"/>
                <w:sz w:val="21"/>
                <w:highlight w:val="none"/>
              </w:rPr>
            </w:pPr>
          </w:p>
          <w:p w14:paraId="13A12A34">
            <w:pPr>
              <w:spacing w:line="265" w:lineRule="auto"/>
              <w:rPr>
                <w:rFonts w:ascii="Arial"/>
                <w:sz w:val="21"/>
                <w:highlight w:val="none"/>
              </w:rPr>
            </w:pPr>
          </w:p>
          <w:p w14:paraId="626A8A84">
            <w:pPr>
              <w:spacing w:before="78" w:line="179" w:lineRule="auto"/>
              <w:ind w:left="332"/>
              <w:rPr>
                <w:rFonts w:hint="default" w:ascii="仿宋" w:hAnsi="仿宋" w:eastAsia="仿宋" w:cs="仿宋"/>
                <w:sz w:val="24"/>
                <w:szCs w:val="24"/>
                <w:highlight w:val="none"/>
                <w:lang w:val="en-US" w:eastAsia="zh-CN"/>
              </w:rPr>
            </w:pPr>
            <w:r>
              <w:rPr>
                <w:rFonts w:hint="eastAsia" w:ascii="仿宋" w:hAnsi="仿宋" w:eastAsia="仿宋" w:cs="仿宋"/>
                <w:spacing w:val="-7"/>
                <w:sz w:val="24"/>
                <w:szCs w:val="24"/>
                <w:highlight w:val="none"/>
                <w:lang w:val="en-US" w:eastAsia="zh-CN"/>
              </w:rPr>
              <w:t>15</w:t>
            </w:r>
          </w:p>
        </w:tc>
        <w:tc>
          <w:tcPr>
            <w:tcW w:w="6415" w:type="dxa"/>
            <w:vAlign w:val="top"/>
          </w:tcPr>
          <w:p w14:paraId="54DC9338">
            <w:pPr>
              <w:spacing w:before="120" w:line="222" w:lineRule="auto"/>
              <w:ind w:left="108" w:right="0"/>
              <w:rPr>
                <w:rFonts w:ascii="仿宋" w:hAnsi="仿宋" w:eastAsia="仿宋" w:cs="仿宋"/>
                <w:sz w:val="28"/>
                <w:szCs w:val="28"/>
                <w:highlight w:val="none"/>
                <w:rPrChange w:id="68" w:author="用户" w:date="2026-10-22T22:14:39Z">
                  <w:rPr>
                    <w:rFonts w:ascii="仿宋" w:hAnsi="仿宋" w:eastAsia="仿宋" w:cs="仿宋"/>
                    <w:sz w:val="24"/>
                    <w:szCs w:val="24"/>
                    <w:highlight w:val="none"/>
                  </w:rPr>
                </w:rPrChange>
              </w:rPr>
            </w:pPr>
            <w:ins w:id="69" w:author="用户" w:date="2026-10-22T22:13:57Z">
              <w:r>
                <w:rPr>
                  <w:rFonts w:hint="eastAsia" w:ascii="仿宋" w:hAnsi="仿宋" w:eastAsia="仿宋" w:cs="仿宋"/>
                  <w:kern w:val="2"/>
                  <w:sz w:val="28"/>
                  <w:szCs w:val="28"/>
                  <w:highlight w:val="none"/>
                  <w:lang w:val="en-US" w:eastAsia="zh-CN" w:bidi="ar-SA"/>
                  <w:rPrChange w:id="70" w:author="用户" w:date="2026-10-22T22:14:39Z">
                    <w:rPr>
                      <w:rFonts w:hint="eastAsia" w:ascii="仿宋" w:hAnsi="仿宋" w:eastAsia="仿宋" w:cs="仿宋"/>
                      <w:kern w:val="2"/>
                      <w:sz w:val="32"/>
                      <w:szCs w:val="32"/>
                      <w:highlight w:val="none"/>
                      <w:lang w:val="en-US" w:eastAsia="zh-CN" w:bidi="ar-SA"/>
                    </w:rPr>
                  </w:rPrChange>
                </w:rPr>
                <w:t>需</w:t>
              </w:r>
            </w:ins>
            <w:ins w:id="71" w:author="用户" w:date="2026-10-22T22:13:59Z">
              <w:r>
                <w:rPr>
                  <w:rFonts w:hint="eastAsia" w:ascii="仿宋" w:hAnsi="仿宋" w:eastAsia="仿宋" w:cs="仿宋"/>
                  <w:kern w:val="2"/>
                  <w:sz w:val="28"/>
                  <w:szCs w:val="28"/>
                  <w:highlight w:val="none"/>
                  <w:lang w:val="en-US" w:eastAsia="zh-CN" w:bidi="ar-SA"/>
                  <w:rPrChange w:id="72" w:author="用户" w:date="2026-10-22T22:14:39Z">
                    <w:rPr>
                      <w:rFonts w:hint="eastAsia" w:ascii="仿宋" w:hAnsi="仿宋" w:eastAsia="仿宋" w:cs="仿宋"/>
                      <w:kern w:val="2"/>
                      <w:sz w:val="32"/>
                      <w:szCs w:val="32"/>
                      <w:highlight w:val="none"/>
                      <w:lang w:val="en-US" w:eastAsia="zh-CN" w:bidi="ar-SA"/>
                    </w:rPr>
                  </w:rPrChange>
                </w:rPr>
                <w:t>针对</w:t>
              </w:r>
            </w:ins>
            <w:ins w:id="73" w:author="用户" w:date="2026-10-22T22:13:53Z">
              <w:r>
                <w:rPr>
                  <w:rFonts w:hint="eastAsia" w:ascii="仿宋" w:hAnsi="仿宋" w:eastAsia="仿宋" w:cs="仿宋"/>
                  <w:kern w:val="2"/>
                  <w:sz w:val="28"/>
                  <w:szCs w:val="28"/>
                  <w:highlight w:val="none"/>
                  <w:lang w:val="en-US" w:eastAsia="zh-CN" w:bidi="ar-SA"/>
                  <w:rPrChange w:id="74" w:author="用户" w:date="2026-10-22T22:14:39Z">
                    <w:rPr>
                      <w:rFonts w:hint="eastAsia" w:ascii="仿宋" w:hAnsi="仿宋" w:eastAsia="仿宋" w:cs="仿宋"/>
                      <w:kern w:val="2"/>
                      <w:sz w:val="32"/>
                      <w:szCs w:val="32"/>
                      <w:highlight w:val="none"/>
                      <w:lang w:val="en-US" w:eastAsia="zh-CN" w:bidi="ar-SA"/>
                    </w:rPr>
                  </w:rPrChange>
                </w:rPr>
                <w:t>调研筹备与组织保障，以及现场执行人员</w:t>
              </w:r>
            </w:ins>
            <w:ins w:id="75" w:author="用户" w:date="2026-10-22T22:14:05Z">
              <w:r>
                <w:rPr>
                  <w:rFonts w:hint="eastAsia" w:ascii="仿宋" w:hAnsi="仿宋" w:eastAsia="仿宋" w:cs="仿宋"/>
                  <w:kern w:val="2"/>
                  <w:sz w:val="28"/>
                  <w:szCs w:val="28"/>
                  <w:highlight w:val="none"/>
                  <w:lang w:val="en-US" w:eastAsia="zh-CN" w:bidi="ar-SA"/>
                  <w:rPrChange w:id="76" w:author="用户" w:date="2026-10-22T22:14:39Z">
                    <w:rPr>
                      <w:rFonts w:hint="eastAsia" w:ascii="仿宋" w:hAnsi="仿宋" w:eastAsia="仿宋" w:cs="仿宋"/>
                      <w:kern w:val="2"/>
                      <w:sz w:val="32"/>
                      <w:szCs w:val="32"/>
                      <w:highlight w:val="none"/>
                      <w:lang w:val="en-US" w:eastAsia="zh-CN" w:bidi="ar-SA"/>
                    </w:rPr>
                  </w:rPrChange>
                </w:rPr>
                <w:t>保障</w:t>
              </w:r>
            </w:ins>
            <w:ins w:id="77" w:author="用户" w:date="2026-10-22T22:14:07Z">
              <w:r>
                <w:rPr>
                  <w:rFonts w:hint="eastAsia" w:ascii="仿宋" w:hAnsi="仿宋" w:eastAsia="仿宋" w:cs="仿宋"/>
                  <w:kern w:val="2"/>
                  <w:sz w:val="28"/>
                  <w:szCs w:val="28"/>
                  <w:highlight w:val="none"/>
                  <w:lang w:val="en-US" w:eastAsia="zh-CN" w:bidi="ar-SA"/>
                  <w:rPrChange w:id="78" w:author="用户" w:date="2026-10-22T22:14:39Z">
                    <w:rPr>
                      <w:rFonts w:hint="eastAsia" w:ascii="仿宋" w:hAnsi="仿宋" w:eastAsia="仿宋" w:cs="仿宋"/>
                      <w:kern w:val="2"/>
                      <w:sz w:val="32"/>
                      <w:szCs w:val="32"/>
                      <w:highlight w:val="none"/>
                      <w:lang w:val="en-US" w:eastAsia="zh-CN" w:bidi="ar-SA"/>
                    </w:rPr>
                  </w:rPrChange>
                </w:rPr>
                <w:t>，</w:t>
              </w:r>
            </w:ins>
            <w:ins w:id="79" w:author="用户" w:date="2026-10-22T22:14:10Z">
              <w:r>
                <w:rPr>
                  <w:rFonts w:hint="eastAsia" w:ascii="仿宋" w:hAnsi="仿宋" w:eastAsia="仿宋" w:cs="仿宋"/>
                  <w:kern w:val="2"/>
                  <w:sz w:val="28"/>
                  <w:szCs w:val="28"/>
                  <w:highlight w:val="none"/>
                  <w:lang w:val="en-US" w:eastAsia="zh-CN" w:bidi="ar-SA"/>
                  <w:rPrChange w:id="80" w:author="用户" w:date="2026-10-22T22:14:39Z">
                    <w:rPr>
                      <w:rFonts w:hint="eastAsia" w:ascii="仿宋" w:hAnsi="仿宋" w:eastAsia="仿宋" w:cs="仿宋"/>
                      <w:kern w:val="2"/>
                      <w:sz w:val="32"/>
                      <w:szCs w:val="32"/>
                      <w:highlight w:val="none"/>
                      <w:lang w:val="en-US" w:eastAsia="zh-CN" w:bidi="ar-SA"/>
                    </w:rPr>
                  </w:rPrChange>
                </w:rPr>
                <w:t>进行</w:t>
              </w:r>
            </w:ins>
            <w:ins w:id="81" w:author="用户" w:date="2026-10-22T22:14:12Z">
              <w:r>
                <w:rPr>
                  <w:rFonts w:hint="eastAsia" w:ascii="仿宋" w:hAnsi="仿宋" w:eastAsia="仿宋" w:cs="仿宋"/>
                  <w:kern w:val="2"/>
                  <w:sz w:val="28"/>
                  <w:szCs w:val="28"/>
                  <w:highlight w:val="none"/>
                  <w:lang w:val="en-US" w:eastAsia="zh-CN" w:bidi="ar-SA"/>
                  <w:rPrChange w:id="82" w:author="用户" w:date="2026-10-22T22:14:39Z">
                    <w:rPr>
                      <w:rFonts w:hint="eastAsia" w:ascii="仿宋" w:hAnsi="仿宋" w:eastAsia="仿宋" w:cs="仿宋"/>
                      <w:kern w:val="2"/>
                      <w:sz w:val="32"/>
                      <w:szCs w:val="32"/>
                      <w:highlight w:val="none"/>
                      <w:lang w:val="en-US" w:eastAsia="zh-CN" w:bidi="ar-SA"/>
                    </w:rPr>
                  </w:rPrChange>
                </w:rPr>
                <w:t>评审</w:t>
              </w:r>
            </w:ins>
            <w:del w:id="83" w:author="用户" w:date="2026-10-22T22:13:53Z">
              <w:r>
                <w:rPr>
                  <w:rFonts w:hint="eastAsia" w:ascii="仿宋" w:hAnsi="仿宋" w:eastAsia="仿宋" w:cs="仿宋"/>
                  <w:b/>
                  <w:bCs/>
                  <w:spacing w:val="-4"/>
                  <w:sz w:val="28"/>
                  <w:szCs w:val="28"/>
                  <w:highlight w:val="none"/>
                  <w:rPrChange w:id="84" w:author="用户" w:date="2026-10-22T22:14:39Z">
                    <w:rPr>
                      <w:rFonts w:hint="eastAsia" w:ascii="仿宋" w:hAnsi="仿宋" w:eastAsia="仿宋" w:cs="仿宋"/>
                      <w:b/>
                      <w:bCs/>
                      <w:spacing w:val="-4"/>
                      <w:sz w:val="24"/>
                      <w:szCs w:val="24"/>
                      <w:highlight w:val="none"/>
                    </w:rPr>
                  </w:rPrChange>
                </w:rPr>
                <w:delText>方案需覆盖舞台展位搭建、视听设备租赁、物料及伴手礼制作、现场人员配置、调研组织保障、全流程内容，进行评审</w:delText>
              </w:r>
            </w:del>
            <w:del w:id="85" w:author="用户" w:date="2026-10-22T22:13:53Z">
              <w:r>
                <w:rPr>
                  <w:rFonts w:ascii="仿宋" w:hAnsi="仿宋" w:eastAsia="仿宋" w:cs="仿宋"/>
                  <w:b/>
                  <w:bCs/>
                  <w:spacing w:val="-4"/>
                  <w:sz w:val="28"/>
                  <w:szCs w:val="28"/>
                  <w:highlight w:val="none"/>
                  <w:rPrChange w:id="86" w:author="用户" w:date="2026-10-22T22:14:39Z">
                    <w:rPr>
                      <w:rFonts w:ascii="仿宋" w:hAnsi="仿宋" w:eastAsia="仿宋" w:cs="仿宋"/>
                      <w:b/>
                      <w:bCs/>
                      <w:spacing w:val="-4"/>
                      <w:sz w:val="24"/>
                      <w:szCs w:val="24"/>
                      <w:highlight w:val="none"/>
                    </w:rPr>
                  </w:rPrChange>
                </w:rPr>
                <w:delText>，对方案合理性、可行性等进行评审</w:delText>
              </w:r>
            </w:del>
            <w:r>
              <w:rPr>
                <w:rFonts w:ascii="仿宋" w:hAnsi="仿宋" w:eastAsia="仿宋" w:cs="仿宋"/>
                <w:b/>
                <w:bCs/>
                <w:spacing w:val="-4"/>
                <w:sz w:val="28"/>
                <w:szCs w:val="28"/>
                <w:highlight w:val="none"/>
                <w:rPrChange w:id="87" w:author="用户" w:date="2026-10-22T22:14:39Z">
                  <w:rPr>
                    <w:rFonts w:ascii="仿宋" w:hAnsi="仿宋" w:eastAsia="仿宋" w:cs="仿宋"/>
                    <w:b/>
                    <w:bCs/>
                    <w:spacing w:val="-4"/>
                    <w:sz w:val="24"/>
                    <w:szCs w:val="24"/>
                    <w:highlight w:val="none"/>
                  </w:rPr>
                </w:rPrChange>
              </w:rPr>
              <w:t>：</w:t>
            </w:r>
          </w:p>
          <w:p w14:paraId="70AF8915">
            <w:pPr>
              <w:numPr>
                <w:ilvl w:val="0"/>
                <w:numId w:val="3"/>
              </w:numPr>
              <w:spacing w:before="120" w:line="222" w:lineRule="auto"/>
              <w:ind w:left="108"/>
              <w:rPr>
                <w:rFonts w:hint="eastAsia" w:ascii="仿宋" w:hAnsi="仿宋" w:eastAsia="仿宋" w:cs="仿宋"/>
                <w:spacing w:val="-2"/>
                <w:sz w:val="28"/>
                <w:szCs w:val="28"/>
                <w:highlight w:val="none"/>
                <w:rPrChange w:id="88" w:author="用户" w:date="2026-10-22T22:14:39Z">
                  <w:rPr>
                    <w:rFonts w:hint="eastAsia" w:ascii="仿宋" w:hAnsi="仿宋" w:eastAsia="仿宋" w:cs="仿宋"/>
                    <w:spacing w:val="-2"/>
                    <w:sz w:val="24"/>
                    <w:szCs w:val="24"/>
                    <w:highlight w:val="none"/>
                  </w:rPr>
                </w:rPrChange>
              </w:rPr>
            </w:pPr>
            <w:r>
              <w:rPr>
                <w:rFonts w:hint="eastAsia" w:ascii="仿宋" w:hAnsi="仿宋" w:eastAsia="仿宋" w:cs="仿宋"/>
                <w:spacing w:val="-2"/>
                <w:sz w:val="28"/>
                <w:szCs w:val="28"/>
                <w:highlight w:val="none"/>
                <w:rPrChange w:id="89" w:author="用户" w:date="2026-10-22T22:14:39Z">
                  <w:rPr>
                    <w:rFonts w:hint="eastAsia" w:ascii="仿宋" w:hAnsi="仿宋" w:eastAsia="仿宋" w:cs="仿宋"/>
                    <w:spacing w:val="-2"/>
                    <w:sz w:val="24"/>
                    <w:szCs w:val="24"/>
                    <w:highlight w:val="none"/>
                  </w:rPr>
                </w:rPrChange>
              </w:rPr>
              <w:t>方案全面完整，工序安排合理，岗位职责清晰，覆盖全部服务内容，得1</w:t>
            </w:r>
            <w:r>
              <w:rPr>
                <w:rFonts w:hint="eastAsia" w:ascii="仿宋" w:hAnsi="仿宋" w:eastAsia="仿宋" w:cs="仿宋"/>
                <w:spacing w:val="-2"/>
                <w:sz w:val="28"/>
                <w:szCs w:val="28"/>
                <w:highlight w:val="none"/>
                <w:lang w:val="en-US" w:eastAsia="zh-CN"/>
                <w:rPrChange w:id="90" w:author="用户" w:date="2026-10-22T22:14:39Z">
                  <w:rPr>
                    <w:rFonts w:hint="eastAsia" w:ascii="仿宋" w:hAnsi="仿宋" w:eastAsia="仿宋" w:cs="仿宋"/>
                    <w:spacing w:val="-2"/>
                    <w:sz w:val="24"/>
                    <w:szCs w:val="24"/>
                    <w:highlight w:val="none"/>
                    <w:lang w:val="en-US" w:eastAsia="zh-CN"/>
                  </w:rPr>
                </w:rPrChange>
              </w:rPr>
              <w:t>5</w:t>
            </w:r>
            <w:r>
              <w:rPr>
                <w:rFonts w:hint="eastAsia" w:ascii="仿宋" w:hAnsi="仿宋" w:eastAsia="仿宋" w:cs="仿宋"/>
                <w:spacing w:val="-2"/>
                <w:sz w:val="28"/>
                <w:szCs w:val="28"/>
                <w:highlight w:val="none"/>
                <w:rPrChange w:id="91" w:author="用户" w:date="2026-10-22T22:14:39Z">
                  <w:rPr>
                    <w:rFonts w:hint="eastAsia" w:ascii="仿宋" w:hAnsi="仿宋" w:eastAsia="仿宋" w:cs="仿宋"/>
                    <w:spacing w:val="-2"/>
                    <w:sz w:val="24"/>
                    <w:szCs w:val="24"/>
                    <w:highlight w:val="none"/>
                  </w:rPr>
                </w:rPrChange>
              </w:rPr>
              <w:t>分；</w:t>
            </w:r>
          </w:p>
          <w:p w14:paraId="77AFEFC4">
            <w:pPr>
              <w:numPr>
                <w:ilvl w:val="0"/>
                <w:numId w:val="3"/>
              </w:numPr>
              <w:spacing w:before="120" w:line="222" w:lineRule="auto"/>
              <w:ind w:left="108"/>
              <w:rPr>
                <w:rFonts w:ascii="仿宋" w:hAnsi="仿宋" w:eastAsia="仿宋" w:cs="仿宋"/>
                <w:spacing w:val="-2"/>
                <w:sz w:val="28"/>
                <w:szCs w:val="28"/>
                <w:highlight w:val="none"/>
                <w:rPrChange w:id="92" w:author="用户" w:date="2026-10-22T22:14:39Z">
                  <w:rPr>
                    <w:rFonts w:ascii="仿宋" w:hAnsi="仿宋" w:eastAsia="仿宋" w:cs="仿宋"/>
                    <w:spacing w:val="-2"/>
                    <w:sz w:val="24"/>
                    <w:szCs w:val="24"/>
                    <w:highlight w:val="none"/>
                  </w:rPr>
                </w:rPrChange>
              </w:rPr>
            </w:pPr>
            <w:r>
              <w:rPr>
                <w:rFonts w:hint="eastAsia" w:ascii="仿宋" w:hAnsi="仿宋" w:eastAsia="仿宋" w:cs="仿宋"/>
                <w:spacing w:val="-2"/>
                <w:sz w:val="28"/>
                <w:szCs w:val="28"/>
                <w:highlight w:val="none"/>
                <w:rPrChange w:id="93" w:author="用户" w:date="2026-10-22T22:14:39Z">
                  <w:rPr>
                    <w:rFonts w:hint="eastAsia" w:ascii="仿宋" w:hAnsi="仿宋" w:eastAsia="仿宋" w:cs="仿宋"/>
                    <w:spacing w:val="-2"/>
                    <w:sz w:val="24"/>
                    <w:szCs w:val="24"/>
                    <w:highlight w:val="none"/>
                  </w:rPr>
                </w:rPrChange>
              </w:rPr>
              <w:t>方案完全符合项目要求，核心内容齐全，仅少量细节有待完善，得</w:t>
            </w:r>
            <w:r>
              <w:rPr>
                <w:rFonts w:hint="eastAsia" w:ascii="仿宋" w:hAnsi="仿宋" w:eastAsia="仿宋" w:cs="仿宋"/>
                <w:spacing w:val="-2"/>
                <w:sz w:val="28"/>
                <w:szCs w:val="28"/>
                <w:highlight w:val="none"/>
                <w:lang w:val="en-US" w:eastAsia="zh-CN"/>
                <w:rPrChange w:id="94" w:author="用户" w:date="2026-10-22T22:14:39Z">
                  <w:rPr>
                    <w:rFonts w:hint="eastAsia" w:ascii="仿宋" w:hAnsi="仿宋" w:eastAsia="仿宋" w:cs="仿宋"/>
                    <w:spacing w:val="-2"/>
                    <w:sz w:val="24"/>
                    <w:szCs w:val="24"/>
                    <w:highlight w:val="none"/>
                    <w:lang w:val="en-US" w:eastAsia="zh-CN"/>
                  </w:rPr>
                </w:rPrChange>
              </w:rPr>
              <w:t>10</w:t>
            </w:r>
            <w:r>
              <w:rPr>
                <w:rFonts w:hint="eastAsia" w:ascii="仿宋" w:hAnsi="仿宋" w:eastAsia="仿宋" w:cs="仿宋"/>
                <w:spacing w:val="-2"/>
                <w:sz w:val="28"/>
                <w:szCs w:val="28"/>
                <w:highlight w:val="none"/>
                <w:rPrChange w:id="95" w:author="用户" w:date="2026-10-22T22:14:39Z">
                  <w:rPr>
                    <w:rFonts w:hint="eastAsia" w:ascii="仿宋" w:hAnsi="仿宋" w:eastAsia="仿宋" w:cs="仿宋"/>
                    <w:spacing w:val="-2"/>
                    <w:sz w:val="24"/>
                    <w:szCs w:val="24"/>
                    <w:highlight w:val="none"/>
                  </w:rPr>
                </w:rPrChange>
              </w:rPr>
              <w:t>分；</w:t>
            </w:r>
          </w:p>
          <w:p w14:paraId="68093B8B">
            <w:pPr>
              <w:numPr>
                <w:ilvl w:val="0"/>
                <w:numId w:val="3"/>
              </w:numPr>
              <w:spacing w:before="120" w:line="222" w:lineRule="auto"/>
              <w:ind w:left="108"/>
              <w:rPr>
                <w:rFonts w:ascii="仿宋" w:hAnsi="仿宋" w:eastAsia="仿宋" w:cs="仿宋"/>
                <w:spacing w:val="-2"/>
                <w:sz w:val="28"/>
                <w:szCs w:val="28"/>
                <w:highlight w:val="none"/>
                <w:rPrChange w:id="96" w:author="用户" w:date="2026-10-22T22:14:39Z">
                  <w:rPr>
                    <w:rFonts w:ascii="仿宋" w:hAnsi="仿宋" w:eastAsia="仿宋" w:cs="仿宋"/>
                    <w:spacing w:val="-2"/>
                    <w:sz w:val="24"/>
                    <w:szCs w:val="24"/>
                    <w:highlight w:val="none"/>
                  </w:rPr>
                </w:rPrChange>
              </w:rPr>
            </w:pPr>
            <w:r>
              <w:rPr>
                <w:rFonts w:hint="eastAsia" w:ascii="仿宋" w:hAnsi="仿宋" w:eastAsia="仿宋" w:cs="仿宋"/>
                <w:spacing w:val="-2"/>
                <w:sz w:val="28"/>
                <w:szCs w:val="28"/>
                <w:highlight w:val="none"/>
                <w:rPrChange w:id="97" w:author="用户" w:date="2026-10-22T22:14:39Z">
                  <w:rPr>
                    <w:rFonts w:hint="eastAsia" w:ascii="仿宋" w:hAnsi="仿宋" w:eastAsia="仿宋" w:cs="仿宋"/>
                    <w:spacing w:val="-2"/>
                    <w:sz w:val="24"/>
                    <w:szCs w:val="24"/>
                    <w:highlight w:val="none"/>
                  </w:rPr>
                </w:rPrChange>
              </w:rPr>
              <w:t>方案基本满足项目要求，部分执行环节描述简略，得</w:t>
            </w:r>
            <w:r>
              <w:rPr>
                <w:rFonts w:hint="eastAsia" w:ascii="仿宋" w:hAnsi="仿宋" w:eastAsia="仿宋" w:cs="仿宋"/>
                <w:spacing w:val="-2"/>
                <w:sz w:val="28"/>
                <w:szCs w:val="28"/>
                <w:highlight w:val="none"/>
                <w:lang w:val="en-US" w:eastAsia="zh-CN"/>
                <w:rPrChange w:id="98" w:author="用户" w:date="2026-10-22T22:14:39Z">
                  <w:rPr>
                    <w:rFonts w:hint="eastAsia" w:ascii="仿宋" w:hAnsi="仿宋" w:eastAsia="仿宋" w:cs="仿宋"/>
                    <w:spacing w:val="-2"/>
                    <w:sz w:val="24"/>
                    <w:szCs w:val="24"/>
                    <w:highlight w:val="none"/>
                    <w:lang w:val="en-US" w:eastAsia="zh-CN"/>
                  </w:rPr>
                </w:rPrChange>
              </w:rPr>
              <w:t>6</w:t>
            </w:r>
            <w:r>
              <w:rPr>
                <w:rFonts w:hint="eastAsia" w:ascii="仿宋" w:hAnsi="仿宋" w:eastAsia="仿宋" w:cs="仿宋"/>
                <w:spacing w:val="-2"/>
                <w:sz w:val="28"/>
                <w:szCs w:val="28"/>
                <w:highlight w:val="none"/>
                <w:rPrChange w:id="99" w:author="用户" w:date="2026-10-22T22:14:39Z">
                  <w:rPr>
                    <w:rFonts w:hint="eastAsia" w:ascii="仿宋" w:hAnsi="仿宋" w:eastAsia="仿宋" w:cs="仿宋"/>
                    <w:spacing w:val="-2"/>
                    <w:sz w:val="24"/>
                    <w:szCs w:val="24"/>
                    <w:highlight w:val="none"/>
                  </w:rPr>
                </w:rPrChange>
              </w:rPr>
              <w:t>分；</w:t>
            </w:r>
          </w:p>
          <w:p w14:paraId="2ED3BEC3">
            <w:pPr>
              <w:numPr>
                <w:ilvl w:val="0"/>
                <w:numId w:val="3"/>
              </w:numPr>
              <w:spacing w:before="120" w:line="222" w:lineRule="auto"/>
              <w:ind w:left="108"/>
              <w:rPr>
                <w:rFonts w:ascii="仿宋" w:hAnsi="仿宋" w:eastAsia="仿宋" w:cs="仿宋"/>
                <w:spacing w:val="-2"/>
                <w:sz w:val="28"/>
                <w:szCs w:val="28"/>
                <w:highlight w:val="none"/>
                <w:rPrChange w:id="100" w:author="用户" w:date="2026-10-22T22:14:39Z">
                  <w:rPr>
                    <w:rFonts w:ascii="仿宋" w:hAnsi="仿宋" w:eastAsia="仿宋" w:cs="仿宋"/>
                    <w:spacing w:val="-2"/>
                    <w:sz w:val="24"/>
                    <w:szCs w:val="24"/>
                    <w:highlight w:val="none"/>
                  </w:rPr>
                </w:rPrChange>
              </w:rPr>
            </w:pPr>
            <w:r>
              <w:rPr>
                <w:rFonts w:hint="eastAsia" w:ascii="仿宋" w:hAnsi="仿宋" w:eastAsia="仿宋" w:cs="仿宋"/>
                <w:spacing w:val="-2"/>
                <w:sz w:val="28"/>
                <w:szCs w:val="28"/>
                <w:highlight w:val="none"/>
                <w:rPrChange w:id="101" w:author="用户" w:date="2026-10-22T22:14:39Z">
                  <w:rPr>
                    <w:rFonts w:hint="eastAsia" w:ascii="仿宋" w:hAnsi="仿宋" w:eastAsia="仿宋" w:cs="仿宋"/>
                    <w:spacing w:val="-2"/>
                    <w:sz w:val="24"/>
                    <w:szCs w:val="24"/>
                    <w:highlight w:val="none"/>
                  </w:rPr>
                </w:rPrChange>
              </w:rPr>
              <w:t>方案仅覆盖少量服务内容，关键环节存在缺失，得3分；</w:t>
            </w:r>
          </w:p>
          <w:p w14:paraId="6A734A66">
            <w:pPr>
              <w:spacing w:before="120" w:line="222" w:lineRule="auto"/>
              <w:ind w:left="108" w:firstLine="0"/>
              <w:rPr>
                <w:rFonts w:hint="default" w:eastAsia="楷体_GB2312"/>
                <w:sz w:val="28"/>
                <w:szCs w:val="28"/>
                <w:highlight w:val="none"/>
                <w:lang w:val="en-US" w:eastAsia="zh-CN"/>
                <w:rPrChange w:id="102" w:author="用户" w:date="2026-10-22T22:14:39Z">
                  <w:rPr>
                    <w:rFonts w:hint="default" w:eastAsia="楷体_GB2312"/>
                    <w:highlight w:val="none"/>
                    <w:lang w:val="en-US" w:eastAsia="zh-CN"/>
                  </w:rPr>
                </w:rPrChange>
              </w:rPr>
            </w:pPr>
            <w:r>
              <w:rPr>
                <w:rFonts w:hint="eastAsia" w:ascii="仿宋" w:hAnsi="仿宋" w:eastAsia="仿宋" w:cs="仿宋"/>
                <w:spacing w:val="-2"/>
                <w:sz w:val="28"/>
                <w:szCs w:val="28"/>
                <w:highlight w:val="none"/>
                <w:rPrChange w:id="103" w:author="用户" w:date="2026-10-22T22:14:39Z">
                  <w:rPr>
                    <w:rFonts w:hint="eastAsia" w:ascii="仿宋" w:hAnsi="仿宋" w:eastAsia="仿宋" w:cs="仿宋"/>
                    <w:spacing w:val="-2"/>
                    <w:sz w:val="24"/>
                    <w:szCs w:val="24"/>
                    <w:highlight w:val="none"/>
                  </w:rPr>
                </w:rPrChange>
              </w:rPr>
              <w:t>5. 未提供本项方案，得0分。</w:t>
            </w:r>
          </w:p>
        </w:tc>
      </w:tr>
      <w:tr w14:paraId="6B338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785" w:type="dxa"/>
            <w:vAlign w:val="top"/>
          </w:tcPr>
          <w:p w14:paraId="17433CCF">
            <w:pPr>
              <w:spacing w:line="366" w:lineRule="auto"/>
              <w:rPr>
                <w:rFonts w:ascii="Arial"/>
                <w:sz w:val="21"/>
                <w:highlight w:val="none"/>
              </w:rPr>
            </w:pPr>
          </w:p>
          <w:p w14:paraId="64BAB6D6">
            <w:pPr>
              <w:spacing w:before="78" w:line="178" w:lineRule="auto"/>
              <w:ind w:left="338"/>
              <w:rPr>
                <w:rFonts w:ascii="仿宋" w:hAnsi="仿宋" w:eastAsia="仿宋" w:cs="仿宋"/>
                <w:sz w:val="24"/>
                <w:szCs w:val="24"/>
                <w:highlight w:val="none"/>
              </w:rPr>
            </w:pPr>
            <w:r>
              <w:rPr>
                <w:rFonts w:ascii="仿宋" w:hAnsi="仿宋" w:eastAsia="仿宋" w:cs="仿宋"/>
                <w:sz w:val="24"/>
                <w:szCs w:val="24"/>
                <w:highlight w:val="none"/>
              </w:rPr>
              <w:t>3</w:t>
            </w:r>
          </w:p>
        </w:tc>
        <w:tc>
          <w:tcPr>
            <w:tcW w:w="881" w:type="dxa"/>
            <w:vAlign w:val="top"/>
          </w:tcPr>
          <w:p w14:paraId="55AFEE88">
            <w:pPr>
              <w:spacing w:before="138" w:line="227" w:lineRule="auto"/>
              <w:ind w:left="115" w:right="90" w:firstLine="97"/>
              <w:jc w:val="both"/>
              <w:rPr>
                <w:rFonts w:ascii="仿宋" w:hAnsi="仿宋" w:eastAsia="仿宋" w:cs="仿宋"/>
                <w:sz w:val="24"/>
                <w:szCs w:val="24"/>
                <w:highlight w:val="none"/>
              </w:rPr>
            </w:pPr>
            <w:r>
              <w:rPr>
                <w:rFonts w:ascii="仿宋" w:hAnsi="仿宋" w:eastAsia="仿宋" w:cs="仿宋"/>
                <w:spacing w:val="-11"/>
                <w:sz w:val="24"/>
                <w:szCs w:val="24"/>
                <w:highlight w:val="none"/>
              </w:rPr>
              <w:t>质量</w:t>
            </w:r>
            <w:r>
              <w:rPr>
                <w:rFonts w:ascii="仿宋" w:hAnsi="仿宋" w:eastAsia="仿宋" w:cs="仿宋"/>
                <w:sz w:val="24"/>
                <w:szCs w:val="24"/>
                <w:highlight w:val="none"/>
              </w:rPr>
              <w:t xml:space="preserve">  </w:t>
            </w:r>
            <w:r>
              <w:rPr>
                <w:rFonts w:ascii="仿宋" w:hAnsi="仿宋" w:eastAsia="仿宋" w:cs="仿宋"/>
                <w:spacing w:val="-19"/>
                <w:sz w:val="24"/>
                <w:szCs w:val="24"/>
                <w:highlight w:val="none"/>
              </w:rPr>
              <w:t>控制、</w:t>
            </w:r>
            <w:r>
              <w:rPr>
                <w:rFonts w:ascii="仿宋" w:hAnsi="仿宋" w:eastAsia="仿宋" w:cs="仿宋"/>
                <w:sz w:val="24"/>
                <w:szCs w:val="24"/>
                <w:highlight w:val="none"/>
              </w:rPr>
              <w:t xml:space="preserve"> </w:t>
            </w:r>
            <w:r>
              <w:rPr>
                <w:rFonts w:ascii="仿宋" w:hAnsi="仿宋" w:eastAsia="仿宋" w:cs="仿宋"/>
                <w:spacing w:val="38"/>
                <w:sz w:val="24"/>
                <w:szCs w:val="24"/>
                <w:highlight w:val="none"/>
              </w:rPr>
              <w:t>保障</w:t>
            </w:r>
          </w:p>
        </w:tc>
        <w:tc>
          <w:tcPr>
            <w:tcW w:w="867" w:type="dxa"/>
            <w:vAlign w:val="top"/>
          </w:tcPr>
          <w:p w14:paraId="22F76136">
            <w:pPr>
              <w:spacing w:line="364" w:lineRule="auto"/>
              <w:rPr>
                <w:rFonts w:ascii="Arial"/>
                <w:sz w:val="21"/>
                <w:highlight w:val="none"/>
              </w:rPr>
            </w:pPr>
          </w:p>
          <w:p w14:paraId="1A355DD5">
            <w:pPr>
              <w:spacing w:before="78" w:line="179" w:lineRule="auto"/>
              <w:ind w:left="332"/>
              <w:rPr>
                <w:rFonts w:ascii="仿宋" w:hAnsi="仿宋" w:eastAsia="仿宋" w:cs="仿宋"/>
                <w:sz w:val="24"/>
                <w:szCs w:val="24"/>
                <w:highlight w:val="none"/>
              </w:rPr>
            </w:pPr>
            <w:r>
              <w:rPr>
                <w:rFonts w:ascii="仿宋" w:hAnsi="仿宋" w:eastAsia="仿宋" w:cs="仿宋"/>
                <w:spacing w:val="-7"/>
                <w:sz w:val="24"/>
                <w:szCs w:val="24"/>
                <w:highlight w:val="none"/>
              </w:rPr>
              <w:t>10</w:t>
            </w:r>
          </w:p>
        </w:tc>
        <w:tc>
          <w:tcPr>
            <w:tcW w:w="6415" w:type="dxa"/>
            <w:vAlign w:val="top"/>
          </w:tcPr>
          <w:p w14:paraId="27B1704E">
            <w:pPr>
              <w:spacing w:before="246" w:line="230" w:lineRule="auto"/>
              <w:ind w:left="119" w:right="78" w:hanging="2"/>
              <w:rPr>
                <w:rFonts w:ascii="仿宋" w:hAnsi="仿宋" w:eastAsia="仿宋" w:cs="仿宋"/>
                <w:sz w:val="24"/>
                <w:szCs w:val="24"/>
                <w:highlight w:val="none"/>
              </w:rPr>
            </w:pPr>
            <w:r>
              <w:rPr>
                <w:rFonts w:ascii="仿宋" w:hAnsi="仿宋" w:eastAsia="仿宋" w:cs="仿宋"/>
                <w:b/>
                <w:bCs/>
                <w:spacing w:val="-4"/>
                <w:sz w:val="24"/>
                <w:szCs w:val="24"/>
                <w:highlight w:val="none"/>
              </w:rPr>
              <w:t>须提供质量控制方案、安全保障措施方案，对方案合理性、</w:t>
            </w:r>
            <w:r>
              <w:rPr>
                <w:rFonts w:ascii="仿宋" w:hAnsi="仿宋" w:eastAsia="仿宋" w:cs="仿宋"/>
                <w:spacing w:val="6"/>
                <w:sz w:val="24"/>
                <w:szCs w:val="24"/>
                <w:highlight w:val="none"/>
              </w:rPr>
              <w:t xml:space="preserve"> </w:t>
            </w:r>
            <w:r>
              <w:rPr>
                <w:rFonts w:ascii="仿宋" w:hAnsi="仿宋" w:eastAsia="仿宋" w:cs="仿宋"/>
                <w:b/>
                <w:bCs/>
                <w:spacing w:val="-4"/>
                <w:sz w:val="24"/>
                <w:szCs w:val="24"/>
                <w:highlight w:val="none"/>
              </w:rPr>
              <w:t>可行性等进行评审：</w:t>
            </w:r>
          </w:p>
        </w:tc>
      </w:tr>
    </w:tbl>
    <w:p w14:paraId="7E794696">
      <w:pPr>
        <w:rPr>
          <w:rFonts w:ascii="Arial"/>
          <w:sz w:val="21"/>
          <w:highlight w:val="none"/>
        </w:rPr>
      </w:pPr>
    </w:p>
    <w:p w14:paraId="08628694">
      <w:pPr>
        <w:spacing w:before="1"/>
        <w:rPr>
          <w:highlight w:val="none"/>
        </w:rPr>
      </w:pPr>
    </w:p>
    <w:p w14:paraId="619126C6">
      <w:pPr>
        <w:spacing w:before="1"/>
        <w:rPr>
          <w:highlight w:val="none"/>
        </w:rPr>
      </w:pPr>
    </w:p>
    <w:p w14:paraId="5B73AA3C">
      <w:pPr>
        <w:spacing w:before="1"/>
        <w:rPr>
          <w:highlight w:val="none"/>
        </w:rPr>
      </w:pPr>
    </w:p>
    <w:tbl>
      <w:tblPr>
        <w:tblStyle w:val="11"/>
        <w:tblW w:w="89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5"/>
        <w:gridCol w:w="881"/>
        <w:gridCol w:w="867"/>
        <w:gridCol w:w="6415"/>
      </w:tblGrid>
      <w:tr w14:paraId="1180F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25" w:hRule="atLeast"/>
        </w:trPr>
        <w:tc>
          <w:tcPr>
            <w:tcW w:w="785" w:type="dxa"/>
            <w:vAlign w:val="top"/>
          </w:tcPr>
          <w:p w14:paraId="5E4388D8">
            <w:pPr>
              <w:rPr>
                <w:rFonts w:ascii="Arial"/>
                <w:sz w:val="21"/>
                <w:highlight w:val="none"/>
              </w:rPr>
            </w:pPr>
          </w:p>
        </w:tc>
        <w:tc>
          <w:tcPr>
            <w:tcW w:w="881" w:type="dxa"/>
            <w:vAlign w:val="top"/>
          </w:tcPr>
          <w:p w14:paraId="6EC46D2E">
            <w:pPr>
              <w:spacing w:before="38" w:line="223" w:lineRule="auto"/>
              <w:ind w:left="207"/>
              <w:rPr>
                <w:rFonts w:ascii="仿宋" w:hAnsi="仿宋" w:eastAsia="仿宋" w:cs="仿宋"/>
                <w:sz w:val="24"/>
                <w:szCs w:val="24"/>
                <w:highlight w:val="none"/>
              </w:rPr>
            </w:pPr>
            <w:r>
              <w:rPr>
                <w:rFonts w:ascii="仿宋" w:hAnsi="仿宋" w:eastAsia="仿宋" w:cs="仿宋"/>
                <w:spacing w:val="-4"/>
                <w:sz w:val="24"/>
                <w:szCs w:val="24"/>
                <w:highlight w:val="none"/>
              </w:rPr>
              <w:t>措施</w:t>
            </w:r>
          </w:p>
        </w:tc>
        <w:tc>
          <w:tcPr>
            <w:tcW w:w="867" w:type="dxa"/>
            <w:vAlign w:val="top"/>
          </w:tcPr>
          <w:p w14:paraId="0C9E44F1">
            <w:pPr>
              <w:rPr>
                <w:rFonts w:ascii="Arial"/>
                <w:sz w:val="21"/>
                <w:highlight w:val="none"/>
              </w:rPr>
            </w:pPr>
          </w:p>
        </w:tc>
        <w:tc>
          <w:tcPr>
            <w:tcW w:w="6415" w:type="dxa"/>
            <w:vAlign w:val="top"/>
          </w:tcPr>
          <w:p w14:paraId="369420D2">
            <w:pPr>
              <w:spacing w:before="37" w:line="221" w:lineRule="auto"/>
              <w:ind w:left="127"/>
              <w:rPr>
                <w:rFonts w:ascii="仿宋" w:hAnsi="仿宋" w:eastAsia="仿宋" w:cs="仿宋"/>
                <w:sz w:val="24"/>
                <w:szCs w:val="24"/>
                <w:highlight w:val="none"/>
              </w:rPr>
            </w:pPr>
            <w:r>
              <w:rPr>
                <w:rFonts w:ascii="仿宋" w:hAnsi="仿宋" w:eastAsia="仿宋" w:cs="仿宋"/>
                <w:spacing w:val="-2"/>
                <w:sz w:val="24"/>
                <w:szCs w:val="24"/>
                <w:highlight w:val="none"/>
              </w:rPr>
              <w:t>1、方案详细、合理、可行，符合项目实际情况，得10分；</w:t>
            </w:r>
          </w:p>
          <w:p w14:paraId="6FCED2FA">
            <w:pPr>
              <w:spacing w:before="119" w:line="220" w:lineRule="auto"/>
              <w:ind w:left="112"/>
              <w:rPr>
                <w:rFonts w:ascii="仿宋" w:hAnsi="仿宋" w:eastAsia="仿宋" w:cs="仿宋"/>
                <w:spacing w:val="-2"/>
                <w:sz w:val="24"/>
                <w:szCs w:val="24"/>
                <w:highlight w:val="none"/>
              </w:rPr>
            </w:pPr>
            <w:r>
              <w:rPr>
                <w:rFonts w:ascii="仿宋" w:hAnsi="仿宋" w:eastAsia="仿宋" w:cs="仿宋"/>
                <w:spacing w:val="-2"/>
                <w:sz w:val="24"/>
                <w:szCs w:val="24"/>
                <w:highlight w:val="none"/>
              </w:rPr>
              <w:t>2、方案的合理性、可行性、符合情况等</w:t>
            </w:r>
            <w:r>
              <w:rPr>
                <w:rFonts w:hint="eastAsia" w:ascii="仿宋" w:hAnsi="仿宋" w:eastAsia="仿宋" w:cs="仿宋"/>
                <w:spacing w:val="-2"/>
                <w:sz w:val="24"/>
                <w:szCs w:val="24"/>
                <w:highlight w:val="none"/>
                <w:lang w:val="en-US" w:eastAsia="zh-CN"/>
              </w:rPr>
              <w:t>较好</w:t>
            </w:r>
            <w:r>
              <w:rPr>
                <w:rFonts w:ascii="仿宋" w:hAnsi="仿宋" w:eastAsia="仿宋" w:cs="仿宋"/>
                <w:spacing w:val="-2"/>
                <w:sz w:val="24"/>
                <w:szCs w:val="24"/>
                <w:highlight w:val="none"/>
              </w:rPr>
              <w:t>，得7分；</w:t>
            </w:r>
          </w:p>
          <w:p w14:paraId="269E641D">
            <w:pPr>
              <w:spacing w:before="119" w:line="220" w:lineRule="auto"/>
              <w:ind w:left="112"/>
              <w:rPr>
                <w:rFonts w:hint="default" w:ascii="仿宋" w:hAnsi="仿宋" w:eastAsia="仿宋" w:cs="仿宋"/>
                <w:spacing w:val="-2"/>
                <w:sz w:val="24"/>
                <w:szCs w:val="24"/>
                <w:highlight w:val="none"/>
                <w:lang w:val="en-US" w:eastAsia="zh-CN"/>
              </w:rPr>
            </w:pPr>
            <w:r>
              <w:rPr>
                <w:rFonts w:hint="eastAsia" w:ascii="仿宋" w:hAnsi="仿宋" w:eastAsia="仿宋" w:cs="仿宋"/>
                <w:spacing w:val="-2"/>
                <w:sz w:val="24"/>
                <w:szCs w:val="24"/>
                <w:highlight w:val="none"/>
                <w:lang w:val="en-US" w:eastAsia="zh-CN"/>
              </w:rPr>
              <w:t>3、</w:t>
            </w:r>
            <w:r>
              <w:rPr>
                <w:rFonts w:ascii="仿宋" w:hAnsi="仿宋" w:eastAsia="仿宋" w:cs="仿宋"/>
                <w:spacing w:val="-2"/>
                <w:sz w:val="24"/>
                <w:szCs w:val="24"/>
                <w:highlight w:val="none"/>
              </w:rPr>
              <w:t>方案的合理性、可行性、符合情况等</w:t>
            </w:r>
            <w:r>
              <w:rPr>
                <w:rFonts w:hint="eastAsia" w:ascii="仿宋" w:hAnsi="仿宋" w:eastAsia="仿宋" w:cs="仿宋"/>
                <w:spacing w:val="-2"/>
                <w:sz w:val="24"/>
                <w:szCs w:val="24"/>
                <w:highlight w:val="none"/>
                <w:lang w:val="en-US" w:eastAsia="zh-CN"/>
              </w:rPr>
              <w:t>一般</w:t>
            </w:r>
            <w:r>
              <w:rPr>
                <w:rFonts w:ascii="仿宋" w:hAnsi="仿宋" w:eastAsia="仿宋" w:cs="仿宋"/>
                <w:spacing w:val="-2"/>
                <w:sz w:val="24"/>
                <w:szCs w:val="24"/>
                <w:highlight w:val="none"/>
              </w:rPr>
              <w:t>，得</w:t>
            </w:r>
            <w:r>
              <w:rPr>
                <w:rFonts w:hint="eastAsia" w:ascii="仿宋" w:hAnsi="仿宋" w:eastAsia="仿宋" w:cs="仿宋"/>
                <w:spacing w:val="-2"/>
                <w:sz w:val="24"/>
                <w:szCs w:val="24"/>
                <w:highlight w:val="none"/>
                <w:lang w:val="en-US" w:eastAsia="zh-CN"/>
              </w:rPr>
              <w:t>4</w:t>
            </w:r>
            <w:r>
              <w:rPr>
                <w:rFonts w:ascii="仿宋" w:hAnsi="仿宋" w:eastAsia="仿宋" w:cs="仿宋"/>
                <w:spacing w:val="-2"/>
                <w:sz w:val="24"/>
                <w:szCs w:val="24"/>
                <w:highlight w:val="none"/>
              </w:rPr>
              <w:t>分；</w:t>
            </w:r>
          </w:p>
          <w:p w14:paraId="5C087379">
            <w:pPr>
              <w:spacing w:before="120" w:line="220" w:lineRule="auto"/>
              <w:ind w:left="114"/>
              <w:rPr>
                <w:rFonts w:ascii="仿宋" w:hAnsi="仿宋" w:eastAsia="仿宋" w:cs="仿宋"/>
                <w:sz w:val="24"/>
                <w:szCs w:val="24"/>
                <w:highlight w:val="none"/>
              </w:rPr>
            </w:pPr>
            <w:r>
              <w:rPr>
                <w:rFonts w:hint="eastAsia" w:ascii="仿宋" w:hAnsi="仿宋" w:eastAsia="仿宋" w:cs="仿宋"/>
                <w:spacing w:val="-2"/>
                <w:sz w:val="24"/>
                <w:szCs w:val="24"/>
                <w:highlight w:val="none"/>
                <w:lang w:val="en-US" w:eastAsia="zh-CN"/>
              </w:rPr>
              <w:t>4</w:t>
            </w:r>
            <w:r>
              <w:rPr>
                <w:rFonts w:ascii="仿宋" w:hAnsi="仿宋" w:eastAsia="仿宋" w:cs="仿宋"/>
                <w:spacing w:val="-2"/>
                <w:sz w:val="24"/>
                <w:szCs w:val="24"/>
                <w:highlight w:val="none"/>
              </w:rPr>
              <w:t>、方案的合理性、可行性、符合情况等较差，得</w:t>
            </w:r>
            <w:r>
              <w:rPr>
                <w:rFonts w:hint="eastAsia" w:ascii="仿宋" w:hAnsi="仿宋" w:eastAsia="仿宋" w:cs="仿宋"/>
                <w:spacing w:val="-2"/>
                <w:sz w:val="24"/>
                <w:szCs w:val="24"/>
                <w:highlight w:val="none"/>
                <w:lang w:val="en-US" w:eastAsia="zh-CN"/>
              </w:rPr>
              <w:t>1</w:t>
            </w:r>
            <w:r>
              <w:rPr>
                <w:rFonts w:ascii="仿宋" w:hAnsi="仿宋" w:eastAsia="仿宋" w:cs="仿宋"/>
                <w:spacing w:val="-2"/>
                <w:sz w:val="24"/>
                <w:szCs w:val="24"/>
                <w:highlight w:val="none"/>
              </w:rPr>
              <w:t>分；</w:t>
            </w:r>
          </w:p>
          <w:p w14:paraId="03EA58E0">
            <w:pPr>
              <w:spacing w:before="120" w:line="222" w:lineRule="auto"/>
              <w:ind w:left="108"/>
              <w:rPr>
                <w:rFonts w:ascii="仿宋" w:hAnsi="仿宋" w:eastAsia="仿宋" w:cs="仿宋"/>
                <w:sz w:val="24"/>
                <w:szCs w:val="24"/>
                <w:highlight w:val="none"/>
              </w:rPr>
            </w:pPr>
            <w:r>
              <w:rPr>
                <w:rFonts w:hint="eastAsia" w:ascii="仿宋" w:hAnsi="仿宋" w:eastAsia="仿宋" w:cs="仿宋"/>
                <w:spacing w:val="-4"/>
                <w:sz w:val="24"/>
                <w:szCs w:val="24"/>
                <w:highlight w:val="none"/>
                <w:lang w:val="en-US" w:eastAsia="zh-CN"/>
              </w:rPr>
              <w:t>5</w:t>
            </w:r>
            <w:r>
              <w:rPr>
                <w:rFonts w:ascii="仿宋" w:hAnsi="仿宋" w:eastAsia="仿宋" w:cs="仿宋"/>
                <w:spacing w:val="-4"/>
                <w:sz w:val="24"/>
                <w:szCs w:val="24"/>
                <w:highlight w:val="none"/>
              </w:rPr>
              <w:t>、无提供则不得分。</w:t>
            </w:r>
          </w:p>
        </w:tc>
      </w:tr>
      <w:tr w14:paraId="31BD5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3" w:hRule="atLeast"/>
        </w:trPr>
        <w:tc>
          <w:tcPr>
            <w:tcW w:w="785" w:type="dxa"/>
            <w:vAlign w:val="top"/>
          </w:tcPr>
          <w:p w14:paraId="262A65CE">
            <w:pPr>
              <w:spacing w:line="301" w:lineRule="auto"/>
              <w:rPr>
                <w:rFonts w:ascii="Arial"/>
                <w:sz w:val="21"/>
                <w:highlight w:val="none"/>
              </w:rPr>
            </w:pPr>
          </w:p>
          <w:p w14:paraId="69A3D039">
            <w:pPr>
              <w:spacing w:line="301" w:lineRule="auto"/>
              <w:rPr>
                <w:rFonts w:ascii="Arial"/>
                <w:sz w:val="21"/>
                <w:highlight w:val="none"/>
              </w:rPr>
            </w:pPr>
          </w:p>
          <w:p w14:paraId="5272956D">
            <w:pPr>
              <w:spacing w:line="301" w:lineRule="auto"/>
              <w:rPr>
                <w:rFonts w:ascii="Arial"/>
                <w:sz w:val="21"/>
                <w:highlight w:val="none"/>
              </w:rPr>
            </w:pPr>
          </w:p>
          <w:p w14:paraId="399349F0">
            <w:pPr>
              <w:spacing w:before="78" w:line="178" w:lineRule="auto"/>
              <w:ind w:left="332"/>
              <w:rPr>
                <w:rFonts w:ascii="仿宋" w:hAnsi="仿宋" w:eastAsia="仿宋" w:cs="仿宋"/>
                <w:sz w:val="24"/>
                <w:szCs w:val="24"/>
                <w:highlight w:val="none"/>
              </w:rPr>
            </w:pPr>
            <w:r>
              <w:rPr>
                <w:rFonts w:ascii="仿宋" w:hAnsi="仿宋" w:eastAsia="仿宋" w:cs="仿宋"/>
                <w:sz w:val="24"/>
                <w:szCs w:val="24"/>
                <w:highlight w:val="none"/>
              </w:rPr>
              <w:t>4</w:t>
            </w:r>
          </w:p>
        </w:tc>
        <w:tc>
          <w:tcPr>
            <w:tcW w:w="881" w:type="dxa"/>
            <w:vAlign w:val="top"/>
          </w:tcPr>
          <w:p w14:paraId="52CE1C87">
            <w:pPr>
              <w:spacing w:line="351" w:lineRule="auto"/>
              <w:rPr>
                <w:rFonts w:ascii="Arial"/>
                <w:sz w:val="21"/>
                <w:highlight w:val="none"/>
              </w:rPr>
            </w:pPr>
          </w:p>
          <w:p w14:paraId="5806435F">
            <w:pPr>
              <w:spacing w:line="352" w:lineRule="auto"/>
              <w:rPr>
                <w:rFonts w:ascii="Arial"/>
                <w:sz w:val="21"/>
                <w:highlight w:val="none"/>
              </w:rPr>
            </w:pPr>
          </w:p>
          <w:p w14:paraId="45AB9941">
            <w:pPr>
              <w:spacing w:before="78" w:line="232" w:lineRule="auto"/>
              <w:ind w:left="212" w:right="198" w:hanging="5"/>
              <w:rPr>
                <w:rFonts w:ascii="仿宋" w:hAnsi="仿宋" w:eastAsia="仿宋" w:cs="仿宋"/>
                <w:sz w:val="24"/>
                <w:szCs w:val="24"/>
                <w:highlight w:val="none"/>
              </w:rPr>
            </w:pPr>
            <w:r>
              <w:rPr>
                <w:rFonts w:ascii="仿宋" w:hAnsi="仿宋" w:eastAsia="仿宋" w:cs="仿宋"/>
                <w:spacing w:val="-8"/>
                <w:sz w:val="24"/>
                <w:szCs w:val="24"/>
                <w:highlight w:val="none"/>
              </w:rPr>
              <w:t>应急</w:t>
            </w:r>
            <w:r>
              <w:rPr>
                <w:rFonts w:ascii="仿宋" w:hAnsi="仿宋" w:eastAsia="仿宋" w:cs="仿宋"/>
                <w:sz w:val="24"/>
                <w:szCs w:val="24"/>
                <w:highlight w:val="none"/>
              </w:rPr>
              <w:t xml:space="preserve"> </w:t>
            </w:r>
            <w:r>
              <w:rPr>
                <w:rFonts w:ascii="仿宋" w:hAnsi="仿宋" w:eastAsia="仿宋" w:cs="仿宋"/>
                <w:spacing w:val="-11"/>
                <w:sz w:val="24"/>
                <w:szCs w:val="24"/>
                <w:highlight w:val="none"/>
              </w:rPr>
              <w:t>方案</w:t>
            </w:r>
          </w:p>
        </w:tc>
        <w:tc>
          <w:tcPr>
            <w:tcW w:w="867" w:type="dxa"/>
            <w:vAlign w:val="top"/>
          </w:tcPr>
          <w:p w14:paraId="26D28E3A">
            <w:pPr>
              <w:spacing w:line="301" w:lineRule="auto"/>
              <w:rPr>
                <w:rFonts w:ascii="Arial"/>
                <w:sz w:val="21"/>
                <w:highlight w:val="none"/>
              </w:rPr>
            </w:pPr>
          </w:p>
          <w:p w14:paraId="6F21E520">
            <w:pPr>
              <w:spacing w:line="301" w:lineRule="auto"/>
              <w:rPr>
                <w:rFonts w:ascii="Arial"/>
                <w:sz w:val="21"/>
                <w:highlight w:val="none"/>
              </w:rPr>
            </w:pPr>
          </w:p>
          <w:p w14:paraId="7C38FAAA">
            <w:pPr>
              <w:spacing w:line="302" w:lineRule="auto"/>
              <w:rPr>
                <w:rFonts w:ascii="Arial"/>
                <w:sz w:val="21"/>
                <w:highlight w:val="none"/>
              </w:rPr>
            </w:pPr>
          </w:p>
          <w:p w14:paraId="5AA37897">
            <w:pPr>
              <w:spacing w:before="79" w:line="177" w:lineRule="auto"/>
              <w:ind w:left="379"/>
              <w:rPr>
                <w:rFonts w:ascii="仿宋" w:hAnsi="仿宋" w:eastAsia="仿宋" w:cs="仿宋"/>
                <w:sz w:val="24"/>
                <w:szCs w:val="24"/>
                <w:highlight w:val="none"/>
              </w:rPr>
            </w:pPr>
            <w:r>
              <w:rPr>
                <w:rFonts w:ascii="仿宋" w:hAnsi="仿宋" w:eastAsia="仿宋" w:cs="仿宋"/>
                <w:sz w:val="24"/>
                <w:szCs w:val="24"/>
                <w:highlight w:val="none"/>
              </w:rPr>
              <w:t>5</w:t>
            </w:r>
          </w:p>
        </w:tc>
        <w:tc>
          <w:tcPr>
            <w:tcW w:w="6415" w:type="dxa"/>
            <w:vAlign w:val="top"/>
          </w:tcPr>
          <w:p w14:paraId="11830BD3">
            <w:pPr>
              <w:spacing w:before="131" w:line="220" w:lineRule="auto"/>
              <w:ind w:left="117"/>
              <w:rPr>
                <w:rFonts w:ascii="仿宋" w:hAnsi="仿宋" w:eastAsia="仿宋" w:cs="仿宋"/>
                <w:sz w:val="24"/>
                <w:szCs w:val="24"/>
                <w:highlight w:val="none"/>
              </w:rPr>
            </w:pPr>
            <w:r>
              <w:rPr>
                <w:rFonts w:hint="eastAsia" w:ascii="仿宋" w:hAnsi="仿宋" w:eastAsia="仿宋" w:cs="仿宋"/>
                <w:b/>
                <w:bCs/>
                <w:spacing w:val="-3"/>
                <w:sz w:val="24"/>
                <w:szCs w:val="24"/>
                <w:highlight w:val="none"/>
              </w:rPr>
              <w:t>预案需覆盖设备故障、现场安全、人流秩序、人员突发状况、物料损坏等各类现场风险，明确应急组织、处置流程，进行评审</w:t>
            </w:r>
            <w:r>
              <w:rPr>
                <w:rFonts w:ascii="仿宋" w:hAnsi="仿宋" w:eastAsia="仿宋" w:cs="仿宋"/>
                <w:b/>
                <w:bCs/>
                <w:spacing w:val="-3"/>
                <w:sz w:val="24"/>
                <w:szCs w:val="24"/>
                <w:highlight w:val="none"/>
              </w:rPr>
              <w:t>：</w:t>
            </w:r>
          </w:p>
          <w:p w14:paraId="119759FA">
            <w:pPr>
              <w:numPr>
                <w:ilvl w:val="0"/>
                <w:numId w:val="4"/>
              </w:numPr>
              <w:spacing w:before="119" w:line="221" w:lineRule="auto"/>
              <w:ind w:left="127"/>
              <w:rPr>
                <w:rFonts w:hint="eastAsia" w:ascii="仿宋" w:hAnsi="仿宋" w:eastAsia="仿宋" w:cs="仿宋"/>
                <w:spacing w:val="-2"/>
                <w:sz w:val="24"/>
                <w:szCs w:val="24"/>
                <w:highlight w:val="none"/>
              </w:rPr>
            </w:pPr>
            <w:r>
              <w:rPr>
                <w:rFonts w:hint="eastAsia" w:ascii="仿宋" w:hAnsi="仿宋" w:eastAsia="仿宋" w:cs="仿宋"/>
                <w:spacing w:val="-2"/>
                <w:sz w:val="24"/>
                <w:szCs w:val="24"/>
                <w:highlight w:val="none"/>
              </w:rPr>
              <w:t>风险识别全面，应急组织机构、责任人、处置流程清晰，配套备用资源，得</w:t>
            </w:r>
            <w:r>
              <w:rPr>
                <w:rFonts w:hint="eastAsia" w:ascii="仿宋" w:hAnsi="仿宋" w:eastAsia="仿宋" w:cs="仿宋"/>
                <w:spacing w:val="-2"/>
                <w:sz w:val="24"/>
                <w:szCs w:val="24"/>
                <w:highlight w:val="none"/>
                <w:lang w:val="en-US" w:eastAsia="zh-CN"/>
              </w:rPr>
              <w:t>5</w:t>
            </w:r>
            <w:r>
              <w:rPr>
                <w:rFonts w:hint="eastAsia" w:ascii="仿宋" w:hAnsi="仿宋" w:eastAsia="仿宋" w:cs="仿宋"/>
                <w:spacing w:val="-2"/>
                <w:sz w:val="24"/>
                <w:szCs w:val="24"/>
                <w:highlight w:val="none"/>
              </w:rPr>
              <w:t>分；</w:t>
            </w:r>
          </w:p>
          <w:p w14:paraId="26900EE7">
            <w:pPr>
              <w:numPr>
                <w:ilvl w:val="0"/>
                <w:numId w:val="4"/>
              </w:numPr>
              <w:spacing w:before="119" w:line="221" w:lineRule="auto"/>
              <w:ind w:left="127"/>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预案框架完整，覆盖主要风险类型，但细节内容一般，得3分；</w:t>
            </w:r>
          </w:p>
          <w:p w14:paraId="27ED6B70">
            <w:pPr>
              <w:numPr>
                <w:ilvl w:val="0"/>
                <w:numId w:val="4"/>
              </w:numPr>
              <w:spacing w:before="119" w:line="221" w:lineRule="auto"/>
              <w:ind w:left="127"/>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预案基本成型，风险覆盖不全，处置流程描述简略，得2分；</w:t>
            </w:r>
          </w:p>
          <w:p w14:paraId="5D651CA9">
            <w:pPr>
              <w:numPr>
                <w:ilvl w:val="0"/>
                <w:numId w:val="4"/>
              </w:numPr>
              <w:spacing w:before="119" w:line="221" w:lineRule="auto"/>
              <w:ind w:left="127"/>
              <w:rPr>
                <w:rFonts w:ascii="仿宋" w:hAnsi="仿宋" w:eastAsia="仿宋" w:cs="仿宋"/>
                <w:spacing w:val="-2"/>
                <w:sz w:val="24"/>
                <w:szCs w:val="24"/>
                <w:highlight w:val="none"/>
              </w:rPr>
            </w:pPr>
            <w:r>
              <w:rPr>
                <w:rFonts w:hint="eastAsia" w:ascii="仿宋" w:hAnsi="仿宋" w:eastAsia="仿宋" w:cs="仿宋"/>
                <w:spacing w:val="-2"/>
                <w:sz w:val="24"/>
                <w:szCs w:val="24"/>
                <w:highlight w:val="none"/>
              </w:rPr>
              <w:t>仅对少量风险进行简单描述，无应急处置机制，得1分；</w:t>
            </w:r>
          </w:p>
          <w:p w14:paraId="56AEB3C3">
            <w:pPr>
              <w:spacing w:before="120" w:line="222" w:lineRule="auto"/>
              <w:ind w:left="108"/>
              <w:rPr>
                <w:rFonts w:ascii="仿宋" w:hAnsi="仿宋" w:eastAsia="仿宋" w:cs="仿宋"/>
                <w:sz w:val="24"/>
                <w:szCs w:val="24"/>
                <w:highlight w:val="none"/>
              </w:rPr>
            </w:pPr>
            <w:r>
              <w:rPr>
                <w:rFonts w:hint="eastAsia" w:ascii="仿宋" w:hAnsi="仿宋" w:eastAsia="仿宋" w:cs="仿宋"/>
                <w:spacing w:val="-2"/>
                <w:sz w:val="24"/>
                <w:szCs w:val="24"/>
                <w:highlight w:val="none"/>
              </w:rPr>
              <w:t>5. 未提供本项方案，得0分。</w:t>
            </w:r>
          </w:p>
        </w:tc>
      </w:tr>
    </w:tbl>
    <w:p w14:paraId="5FE23FAD">
      <w:pPr>
        <w:spacing w:line="297" w:lineRule="auto"/>
        <w:rPr>
          <w:rFonts w:ascii="Arial"/>
          <w:sz w:val="21"/>
          <w:highlight w:val="none"/>
        </w:rPr>
      </w:pPr>
    </w:p>
    <w:p w14:paraId="693859C6">
      <w:pPr>
        <w:spacing w:line="298" w:lineRule="auto"/>
        <w:rPr>
          <w:rFonts w:ascii="Arial"/>
          <w:sz w:val="21"/>
          <w:highlight w:val="none"/>
        </w:rPr>
      </w:pPr>
    </w:p>
    <w:p w14:paraId="472ADB97">
      <w:pPr>
        <w:spacing w:line="298" w:lineRule="auto"/>
        <w:rPr>
          <w:rFonts w:ascii="Arial"/>
          <w:sz w:val="21"/>
          <w:highlight w:val="none"/>
        </w:rPr>
      </w:pPr>
    </w:p>
    <w:p w14:paraId="07CB987D">
      <w:pPr>
        <w:spacing w:before="112" w:line="279" w:lineRule="exact"/>
        <w:ind w:left="248"/>
        <w:rPr>
          <w:rFonts w:ascii="微软雅黑" w:hAnsi="微软雅黑" w:eastAsia="微软雅黑" w:cs="微软雅黑"/>
          <w:sz w:val="26"/>
          <w:szCs w:val="26"/>
          <w:highlight w:val="none"/>
        </w:rPr>
      </w:pPr>
      <w:r>
        <w:rPr>
          <w:rFonts w:ascii="Arial" w:hAnsi="Arial" w:eastAsia="Arial" w:cs="Arial"/>
          <w:spacing w:val="20"/>
          <w:sz w:val="26"/>
          <w:szCs w:val="26"/>
          <w:highlight w:val="none"/>
        </w:rPr>
        <w:t>(4)</w:t>
      </w:r>
      <w:r>
        <w:rPr>
          <w:rFonts w:ascii="Arial" w:hAnsi="Arial" w:eastAsia="Arial" w:cs="Arial"/>
          <w:spacing w:val="54"/>
          <w:sz w:val="26"/>
          <w:szCs w:val="26"/>
          <w:highlight w:val="none"/>
        </w:rPr>
        <w:t xml:space="preserve"> </w:t>
      </w:r>
      <w:r>
        <w:rPr>
          <w:rFonts w:ascii="微软雅黑" w:hAnsi="微软雅黑" w:eastAsia="微软雅黑" w:cs="微软雅黑"/>
          <w:spacing w:val="20"/>
          <w:sz w:val="26"/>
          <w:szCs w:val="26"/>
          <w:highlight w:val="none"/>
        </w:rPr>
        <w:t>价格评分表:</w:t>
      </w:r>
    </w:p>
    <w:p w14:paraId="3F2F8190">
      <w:pPr>
        <w:spacing w:before="47"/>
        <w:rPr>
          <w:highlight w:val="none"/>
        </w:rPr>
      </w:pPr>
    </w:p>
    <w:tbl>
      <w:tblPr>
        <w:tblStyle w:val="11"/>
        <w:tblW w:w="88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132"/>
        <w:gridCol w:w="850"/>
        <w:gridCol w:w="6144"/>
      </w:tblGrid>
      <w:tr w14:paraId="2CAAF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2690" w:type="dxa"/>
            <w:gridSpan w:val="3"/>
            <w:shd w:val="clear" w:color="auto" w:fill="F2F2F2"/>
            <w:vAlign w:val="top"/>
          </w:tcPr>
          <w:p w14:paraId="47362CA1">
            <w:pPr>
              <w:spacing w:before="147" w:line="222" w:lineRule="auto"/>
              <w:ind w:left="1037"/>
              <w:rPr>
                <w:rFonts w:ascii="仿宋" w:hAnsi="仿宋" w:eastAsia="仿宋" w:cs="仿宋"/>
                <w:sz w:val="21"/>
                <w:szCs w:val="21"/>
                <w:highlight w:val="none"/>
              </w:rPr>
            </w:pPr>
            <w:r>
              <w:rPr>
                <w:rFonts w:ascii="仿宋" w:hAnsi="仿宋" w:eastAsia="仿宋" w:cs="仿宋"/>
                <w:b/>
                <w:bCs/>
                <w:spacing w:val="-7"/>
                <w:sz w:val="21"/>
                <w:szCs w:val="21"/>
                <w:highlight w:val="none"/>
              </w:rPr>
              <w:t>评分项</w:t>
            </w:r>
          </w:p>
        </w:tc>
        <w:tc>
          <w:tcPr>
            <w:tcW w:w="6144" w:type="dxa"/>
            <w:shd w:val="clear" w:color="auto" w:fill="F2F2F2"/>
            <w:vAlign w:val="top"/>
          </w:tcPr>
          <w:p w14:paraId="4F635B0E">
            <w:pPr>
              <w:spacing w:before="147" w:line="222" w:lineRule="auto"/>
              <w:ind w:left="2869"/>
              <w:rPr>
                <w:rFonts w:ascii="仿宋" w:hAnsi="仿宋" w:eastAsia="仿宋" w:cs="仿宋"/>
                <w:sz w:val="21"/>
                <w:szCs w:val="21"/>
                <w:highlight w:val="none"/>
              </w:rPr>
            </w:pPr>
            <w:r>
              <w:rPr>
                <w:rFonts w:ascii="仿宋" w:hAnsi="仿宋" w:eastAsia="仿宋" w:cs="仿宋"/>
                <w:b/>
                <w:bCs/>
                <w:spacing w:val="-9"/>
                <w:sz w:val="21"/>
                <w:szCs w:val="21"/>
                <w:highlight w:val="none"/>
              </w:rPr>
              <w:t>权重</w:t>
            </w:r>
          </w:p>
        </w:tc>
      </w:tr>
      <w:tr w14:paraId="5FFB6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2690" w:type="dxa"/>
            <w:gridSpan w:val="3"/>
            <w:shd w:val="clear" w:color="auto" w:fill="F2F2F2"/>
            <w:vAlign w:val="top"/>
          </w:tcPr>
          <w:p w14:paraId="68F237AE">
            <w:pPr>
              <w:spacing w:before="144" w:line="222" w:lineRule="auto"/>
              <w:ind w:left="1143"/>
              <w:rPr>
                <w:rFonts w:ascii="仿宋" w:hAnsi="仿宋" w:eastAsia="仿宋" w:cs="仿宋"/>
                <w:sz w:val="21"/>
                <w:szCs w:val="21"/>
                <w:highlight w:val="none"/>
              </w:rPr>
            </w:pPr>
            <w:r>
              <w:rPr>
                <w:rFonts w:ascii="仿宋" w:hAnsi="仿宋" w:eastAsia="仿宋" w:cs="仿宋"/>
                <w:b/>
                <w:bCs/>
                <w:spacing w:val="-10"/>
                <w:sz w:val="21"/>
                <w:szCs w:val="21"/>
                <w:highlight w:val="none"/>
              </w:rPr>
              <w:t>价格</w:t>
            </w:r>
          </w:p>
        </w:tc>
        <w:tc>
          <w:tcPr>
            <w:tcW w:w="6144" w:type="dxa"/>
            <w:shd w:val="clear" w:color="auto" w:fill="F2F2F2"/>
            <w:vAlign w:val="top"/>
          </w:tcPr>
          <w:p w14:paraId="10454E69">
            <w:pPr>
              <w:spacing w:before="182" w:line="178" w:lineRule="auto"/>
              <w:ind w:left="2971"/>
              <w:rPr>
                <w:rFonts w:ascii="仿宋" w:hAnsi="仿宋" w:eastAsia="仿宋" w:cs="仿宋"/>
                <w:sz w:val="21"/>
                <w:szCs w:val="21"/>
                <w:highlight w:val="none"/>
              </w:rPr>
            </w:pPr>
            <w:r>
              <w:rPr>
                <w:rFonts w:ascii="仿宋" w:hAnsi="仿宋" w:eastAsia="仿宋" w:cs="仿宋"/>
                <w:b/>
                <w:bCs/>
                <w:spacing w:val="-7"/>
                <w:sz w:val="21"/>
                <w:szCs w:val="21"/>
                <w:highlight w:val="none"/>
              </w:rPr>
              <w:t>20</w:t>
            </w:r>
          </w:p>
        </w:tc>
      </w:tr>
      <w:tr w14:paraId="4EFDF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08" w:type="dxa"/>
            <w:shd w:val="clear" w:color="auto" w:fill="F2F2F2"/>
            <w:vAlign w:val="top"/>
          </w:tcPr>
          <w:p w14:paraId="30CE2931">
            <w:pPr>
              <w:spacing w:before="145" w:line="222" w:lineRule="auto"/>
              <w:ind w:left="150"/>
              <w:rPr>
                <w:rFonts w:ascii="仿宋" w:hAnsi="仿宋" w:eastAsia="仿宋" w:cs="仿宋"/>
                <w:sz w:val="21"/>
                <w:szCs w:val="21"/>
                <w:highlight w:val="none"/>
              </w:rPr>
            </w:pPr>
            <w:r>
              <w:rPr>
                <w:rFonts w:ascii="仿宋" w:hAnsi="仿宋" w:eastAsia="仿宋" w:cs="仿宋"/>
                <w:b/>
                <w:bCs/>
                <w:spacing w:val="-9"/>
                <w:sz w:val="21"/>
                <w:szCs w:val="21"/>
                <w:highlight w:val="none"/>
              </w:rPr>
              <w:t>序号</w:t>
            </w:r>
          </w:p>
        </w:tc>
        <w:tc>
          <w:tcPr>
            <w:tcW w:w="1132" w:type="dxa"/>
            <w:shd w:val="clear" w:color="auto" w:fill="F2F2F2"/>
            <w:vAlign w:val="top"/>
          </w:tcPr>
          <w:p w14:paraId="6A2A1909">
            <w:pPr>
              <w:spacing w:before="145" w:line="222" w:lineRule="auto"/>
              <w:ind w:left="386"/>
              <w:rPr>
                <w:rFonts w:ascii="仿宋" w:hAnsi="仿宋" w:eastAsia="仿宋" w:cs="仿宋"/>
                <w:sz w:val="21"/>
                <w:szCs w:val="21"/>
                <w:highlight w:val="none"/>
              </w:rPr>
            </w:pPr>
            <w:r>
              <w:rPr>
                <w:rFonts w:ascii="仿宋" w:hAnsi="仿宋" w:eastAsia="仿宋" w:cs="仿宋"/>
                <w:b/>
                <w:bCs/>
                <w:spacing w:val="-22"/>
                <w:sz w:val="21"/>
                <w:szCs w:val="21"/>
                <w:highlight w:val="none"/>
              </w:rPr>
              <w:t>内容</w:t>
            </w:r>
          </w:p>
        </w:tc>
        <w:tc>
          <w:tcPr>
            <w:tcW w:w="850" w:type="dxa"/>
            <w:shd w:val="clear" w:color="auto" w:fill="F2F2F2"/>
            <w:vAlign w:val="top"/>
          </w:tcPr>
          <w:p w14:paraId="24F146C5">
            <w:pPr>
              <w:spacing w:before="144" w:line="223" w:lineRule="auto"/>
              <w:ind w:left="224"/>
              <w:rPr>
                <w:rFonts w:ascii="仿宋" w:hAnsi="仿宋" w:eastAsia="仿宋" w:cs="仿宋"/>
                <w:sz w:val="21"/>
                <w:szCs w:val="21"/>
                <w:highlight w:val="none"/>
              </w:rPr>
            </w:pPr>
            <w:r>
              <w:rPr>
                <w:rFonts w:ascii="仿宋" w:hAnsi="仿宋" w:eastAsia="仿宋" w:cs="仿宋"/>
                <w:b/>
                <w:bCs/>
                <w:spacing w:val="-10"/>
                <w:sz w:val="21"/>
                <w:szCs w:val="21"/>
                <w:highlight w:val="none"/>
              </w:rPr>
              <w:t>分值</w:t>
            </w:r>
          </w:p>
        </w:tc>
        <w:tc>
          <w:tcPr>
            <w:tcW w:w="6144" w:type="dxa"/>
            <w:shd w:val="clear" w:color="auto" w:fill="F2F2F2"/>
            <w:vAlign w:val="top"/>
          </w:tcPr>
          <w:p w14:paraId="52FC24C8">
            <w:pPr>
              <w:spacing w:before="145" w:line="222" w:lineRule="auto"/>
              <w:ind w:left="2660"/>
              <w:rPr>
                <w:rFonts w:ascii="仿宋" w:hAnsi="仿宋" w:eastAsia="仿宋" w:cs="仿宋"/>
                <w:sz w:val="21"/>
                <w:szCs w:val="21"/>
                <w:highlight w:val="none"/>
              </w:rPr>
            </w:pPr>
            <w:r>
              <w:rPr>
                <w:rFonts w:ascii="仿宋" w:hAnsi="仿宋" w:eastAsia="仿宋" w:cs="仿宋"/>
                <w:b/>
                <w:bCs/>
                <w:spacing w:val="-6"/>
                <w:sz w:val="21"/>
                <w:szCs w:val="21"/>
                <w:highlight w:val="none"/>
              </w:rPr>
              <w:t>评分准则</w:t>
            </w:r>
          </w:p>
        </w:tc>
      </w:tr>
      <w:tr w14:paraId="587D1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2" w:hRule="atLeast"/>
        </w:trPr>
        <w:tc>
          <w:tcPr>
            <w:tcW w:w="708" w:type="dxa"/>
            <w:vAlign w:val="top"/>
          </w:tcPr>
          <w:p w14:paraId="340CBAF2">
            <w:pPr>
              <w:spacing w:line="296" w:lineRule="auto"/>
              <w:rPr>
                <w:rFonts w:ascii="Arial"/>
                <w:sz w:val="21"/>
                <w:highlight w:val="none"/>
              </w:rPr>
            </w:pPr>
          </w:p>
          <w:p w14:paraId="67B8DDB1">
            <w:pPr>
              <w:spacing w:line="296" w:lineRule="auto"/>
              <w:rPr>
                <w:rFonts w:ascii="Arial"/>
                <w:sz w:val="21"/>
                <w:highlight w:val="none"/>
              </w:rPr>
            </w:pPr>
          </w:p>
          <w:p w14:paraId="4BCF775D">
            <w:pPr>
              <w:spacing w:line="296" w:lineRule="auto"/>
              <w:rPr>
                <w:rFonts w:ascii="Arial"/>
                <w:sz w:val="21"/>
                <w:highlight w:val="none"/>
              </w:rPr>
            </w:pPr>
          </w:p>
          <w:p w14:paraId="4A74B93C">
            <w:pPr>
              <w:spacing w:line="296" w:lineRule="auto"/>
              <w:rPr>
                <w:rFonts w:ascii="Arial"/>
                <w:sz w:val="21"/>
                <w:highlight w:val="none"/>
              </w:rPr>
            </w:pPr>
          </w:p>
          <w:p w14:paraId="004CB59F">
            <w:pPr>
              <w:spacing w:before="69" w:line="179" w:lineRule="auto"/>
              <w:ind w:left="317"/>
              <w:rPr>
                <w:rFonts w:ascii="仿宋" w:hAnsi="仿宋" w:eastAsia="仿宋" w:cs="仿宋"/>
                <w:sz w:val="21"/>
                <w:szCs w:val="21"/>
                <w:highlight w:val="none"/>
              </w:rPr>
            </w:pPr>
            <w:r>
              <w:rPr>
                <w:rFonts w:ascii="仿宋" w:hAnsi="仿宋" w:eastAsia="仿宋" w:cs="仿宋"/>
                <w:sz w:val="21"/>
                <w:szCs w:val="21"/>
                <w:highlight w:val="none"/>
              </w:rPr>
              <w:t>1</w:t>
            </w:r>
          </w:p>
        </w:tc>
        <w:tc>
          <w:tcPr>
            <w:tcW w:w="1132" w:type="dxa"/>
            <w:vAlign w:val="top"/>
          </w:tcPr>
          <w:p w14:paraId="5DF8391B">
            <w:pPr>
              <w:spacing w:line="286" w:lineRule="auto"/>
              <w:rPr>
                <w:rFonts w:ascii="Arial"/>
                <w:sz w:val="21"/>
                <w:highlight w:val="none"/>
              </w:rPr>
            </w:pPr>
          </w:p>
          <w:p w14:paraId="1AE2152B">
            <w:pPr>
              <w:spacing w:line="287" w:lineRule="auto"/>
              <w:rPr>
                <w:rFonts w:ascii="Arial"/>
                <w:sz w:val="21"/>
                <w:highlight w:val="none"/>
              </w:rPr>
            </w:pPr>
          </w:p>
          <w:p w14:paraId="07B1868A">
            <w:pPr>
              <w:spacing w:line="287" w:lineRule="auto"/>
              <w:rPr>
                <w:rFonts w:ascii="Arial"/>
                <w:sz w:val="21"/>
                <w:highlight w:val="none"/>
              </w:rPr>
            </w:pPr>
          </w:p>
          <w:p w14:paraId="4D27470A">
            <w:pPr>
              <w:spacing w:line="287" w:lineRule="auto"/>
              <w:rPr>
                <w:rFonts w:ascii="Arial"/>
                <w:sz w:val="21"/>
                <w:highlight w:val="none"/>
              </w:rPr>
            </w:pPr>
          </w:p>
          <w:p w14:paraId="4BF55687">
            <w:pPr>
              <w:spacing w:before="69" w:line="222" w:lineRule="auto"/>
              <w:ind w:left="257"/>
              <w:rPr>
                <w:rFonts w:ascii="仿宋" w:hAnsi="仿宋" w:eastAsia="仿宋" w:cs="仿宋"/>
                <w:sz w:val="21"/>
                <w:szCs w:val="21"/>
                <w:highlight w:val="none"/>
              </w:rPr>
            </w:pPr>
            <w:r>
              <w:rPr>
                <w:rFonts w:ascii="仿宋" w:hAnsi="仿宋" w:eastAsia="仿宋" w:cs="仿宋"/>
                <w:spacing w:val="-4"/>
                <w:sz w:val="21"/>
                <w:szCs w:val="21"/>
                <w:highlight w:val="none"/>
              </w:rPr>
              <w:t>价格分</w:t>
            </w:r>
          </w:p>
        </w:tc>
        <w:tc>
          <w:tcPr>
            <w:tcW w:w="850" w:type="dxa"/>
            <w:vAlign w:val="top"/>
          </w:tcPr>
          <w:p w14:paraId="0143151E">
            <w:pPr>
              <w:spacing w:line="296" w:lineRule="auto"/>
              <w:rPr>
                <w:rFonts w:ascii="Arial"/>
                <w:sz w:val="21"/>
                <w:highlight w:val="none"/>
              </w:rPr>
            </w:pPr>
          </w:p>
          <w:p w14:paraId="36D4B2A5">
            <w:pPr>
              <w:spacing w:line="296" w:lineRule="auto"/>
              <w:rPr>
                <w:rFonts w:ascii="Arial"/>
                <w:sz w:val="21"/>
                <w:highlight w:val="none"/>
              </w:rPr>
            </w:pPr>
          </w:p>
          <w:p w14:paraId="4329E89C">
            <w:pPr>
              <w:spacing w:line="296" w:lineRule="auto"/>
              <w:rPr>
                <w:rFonts w:ascii="Arial"/>
                <w:sz w:val="21"/>
                <w:highlight w:val="none"/>
              </w:rPr>
            </w:pPr>
          </w:p>
          <w:p w14:paraId="2AF60AF7">
            <w:pPr>
              <w:spacing w:line="297" w:lineRule="auto"/>
              <w:rPr>
                <w:rFonts w:ascii="Arial"/>
                <w:sz w:val="21"/>
                <w:highlight w:val="none"/>
              </w:rPr>
            </w:pPr>
          </w:p>
          <w:p w14:paraId="5028BD6B">
            <w:pPr>
              <w:spacing w:before="69" w:line="178" w:lineRule="auto"/>
              <w:ind w:left="323"/>
              <w:rPr>
                <w:rFonts w:ascii="仿宋" w:hAnsi="仿宋" w:eastAsia="仿宋" w:cs="仿宋"/>
                <w:sz w:val="21"/>
                <w:szCs w:val="21"/>
                <w:highlight w:val="none"/>
              </w:rPr>
            </w:pPr>
            <w:r>
              <w:rPr>
                <w:rFonts w:ascii="仿宋" w:hAnsi="仿宋" w:eastAsia="仿宋" w:cs="仿宋"/>
                <w:spacing w:val="-3"/>
                <w:sz w:val="21"/>
                <w:szCs w:val="21"/>
                <w:highlight w:val="none"/>
              </w:rPr>
              <w:t>20</w:t>
            </w:r>
          </w:p>
        </w:tc>
        <w:tc>
          <w:tcPr>
            <w:tcW w:w="6144" w:type="dxa"/>
            <w:vAlign w:val="top"/>
          </w:tcPr>
          <w:p w14:paraId="401D4321">
            <w:pPr>
              <w:spacing w:before="147" w:line="264" w:lineRule="auto"/>
              <w:ind w:left="117" w:right="102" w:hanging="1"/>
              <w:jc w:val="both"/>
              <w:rPr>
                <w:rFonts w:ascii="仿宋" w:hAnsi="仿宋" w:eastAsia="仿宋" w:cs="仿宋"/>
                <w:sz w:val="21"/>
                <w:szCs w:val="21"/>
                <w:highlight w:val="none"/>
              </w:rPr>
            </w:pPr>
            <w:r>
              <w:rPr>
                <w:rFonts w:ascii="仿宋" w:hAnsi="仿宋" w:eastAsia="仿宋" w:cs="仿宋"/>
                <w:spacing w:val="1"/>
                <w:sz w:val="21"/>
                <w:szCs w:val="21"/>
                <w:highlight w:val="none"/>
              </w:rPr>
              <w:t>本项目价格分统一采用</w:t>
            </w:r>
            <w:r>
              <w:rPr>
                <w:rFonts w:ascii="仿宋" w:hAnsi="仿宋" w:eastAsia="仿宋" w:cs="仿宋"/>
                <w:spacing w:val="1"/>
                <w:sz w:val="21"/>
                <w:szCs w:val="21"/>
                <w:highlight w:val="none"/>
                <w:u w:val="single" w:color="auto"/>
              </w:rPr>
              <w:t>低价优先法</w:t>
            </w:r>
            <w:r>
              <w:rPr>
                <w:rFonts w:ascii="仿宋" w:hAnsi="仿宋" w:eastAsia="仿宋" w:cs="仿宋"/>
                <w:spacing w:val="1"/>
                <w:sz w:val="21"/>
                <w:szCs w:val="21"/>
                <w:highlight w:val="none"/>
              </w:rPr>
              <w:t>计算，即满足采购文件要求且</w:t>
            </w:r>
            <w:r>
              <w:rPr>
                <w:rFonts w:ascii="仿宋" w:hAnsi="仿宋" w:eastAsia="仿宋" w:cs="仿宋"/>
                <w:spacing w:val="6"/>
                <w:sz w:val="21"/>
                <w:szCs w:val="21"/>
                <w:highlight w:val="none"/>
              </w:rPr>
              <w:t xml:space="preserve"> </w:t>
            </w:r>
            <w:r>
              <w:rPr>
                <w:rFonts w:ascii="仿宋" w:hAnsi="仿宋" w:eastAsia="仿宋" w:cs="仿宋"/>
                <w:spacing w:val="1"/>
                <w:sz w:val="21"/>
                <w:szCs w:val="21"/>
                <w:highlight w:val="none"/>
              </w:rPr>
              <w:t>最后不含税总价报价为最低的投标人报价作为基准价，其价格得</w:t>
            </w:r>
            <w:r>
              <w:rPr>
                <w:rFonts w:ascii="仿宋" w:hAnsi="仿宋" w:eastAsia="仿宋" w:cs="仿宋"/>
                <w:spacing w:val="4"/>
                <w:sz w:val="21"/>
                <w:szCs w:val="21"/>
                <w:highlight w:val="none"/>
              </w:rPr>
              <w:t xml:space="preserve"> </w:t>
            </w:r>
            <w:r>
              <w:rPr>
                <w:rFonts w:ascii="仿宋" w:hAnsi="仿宋" w:eastAsia="仿宋" w:cs="仿宋"/>
                <w:spacing w:val="-5"/>
                <w:sz w:val="21"/>
                <w:szCs w:val="21"/>
                <w:highlight w:val="none"/>
              </w:rPr>
              <w:t>分为满分，满分为</w:t>
            </w:r>
            <w:r>
              <w:rPr>
                <w:rFonts w:ascii="仿宋" w:hAnsi="仿宋" w:eastAsia="仿宋" w:cs="仿宋"/>
                <w:spacing w:val="-32"/>
                <w:sz w:val="21"/>
                <w:szCs w:val="21"/>
                <w:highlight w:val="none"/>
              </w:rPr>
              <w:t xml:space="preserve"> </w:t>
            </w:r>
            <w:r>
              <w:rPr>
                <w:rFonts w:ascii="仿宋" w:hAnsi="仿宋" w:eastAsia="仿宋" w:cs="仿宋"/>
                <w:spacing w:val="-5"/>
                <w:sz w:val="21"/>
                <w:szCs w:val="21"/>
                <w:highlight w:val="none"/>
              </w:rPr>
              <w:t>20</w:t>
            </w:r>
            <w:r>
              <w:rPr>
                <w:rFonts w:ascii="仿宋" w:hAnsi="仿宋" w:eastAsia="仿宋" w:cs="仿宋"/>
                <w:spacing w:val="-36"/>
                <w:sz w:val="21"/>
                <w:szCs w:val="21"/>
                <w:highlight w:val="none"/>
              </w:rPr>
              <w:t xml:space="preserve"> </w:t>
            </w:r>
            <w:r>
              <w:rPr>
                <w:rFonts w:ascii="仿宋" w:hAnsi="仿宋" w:eastAsia="仿宋" w:cs="仿宋"/>
                <w:spacing w:val="-5"/>
                <w:sz w:val="21"/>
                <w:szCs w:val="21"/>
                <w:highlight w:val="none"/>
              </w:rPr>
              <w:t>分。具体公式如下：</w:t>
            </w:r>
          </w:p>
          <w:p w14:paraId="21F36C30">
            <w:pPr>
              <w:spacing w:before="127" w:line="222" w:lineRule="auto"/>
              <w:ind w:left="115"/>
              <w:rPr>
                <w:rFonts w:ascii="仿宋" w:hAnsi="仿宋" w:eastAsia="仿宋" w:cs="仿宋"/>
                <w:sz w:val="21"/>
                <w:szCs w:val="21"/>
                <w:highlight w:val="none"/>
              </w:rPr>
            </w:pPr>
            <w:r>
              <w:rPr>
                <w:rFonts w:ascii="仿宋" w:hAnsi="仿宋" w:eastAsia="仿宋" w:cs="仿宋"/>
                <w:spacing w:val="-2"/>
                <w:sz w:val="21"/>
                <w:szCs w:val="21"/>
                <w:highlight w:val="none"/>
              </w:rPr>
              <w:t>报价得分=（基准价/有效评审价）×价格分分值。</w:t>
            </w:r>
          </w:p>
          <w:p w14:paraId="3EC442AE">
            <w:pPr>
              <w:spacing w:before="154" w:line="258" w:lineRule="auto"/>
              <w:ind w:left="115" w:right="24"/>
              <w:rPr>
                <w:rFonts w:ascii="仿宋" w:hAnsi="仿宋" w:eastAsia="仿宋" w:cs="仿宋"/>
                <w:sz w:val="21"/>
                <w:szCs w:val="21"/>
                <w:highlight w:val="none"/>
              </w:rPr>
            </w:pPr>
            <w:r>
              <w:rPr>
                <w:rFonts w:ascii="仿宋" w:hAnsi="仿宋" w:eastAsia="仿宋" w:cs="仿宋"/>
                <w:spacing w:val="1"/>
                <w:sz w:val="21"/>
                <w:szCs w:val="21"/>
                <w:highlight w:val="none"/>
              </w:rPr>
              <w:t>说明：本项目有效评审价为通过初步评审的报价供应商项目总价</w:t>
            </w:r>
            <w:r>
              <w:rPr>
                <w:rFonts w:ascii="仿宋" w:hAnsi="仿宋" w:eastAsia="仿宋" w:cs="仿宋"/>
                <w:spacing w:val="6"/>
                <w:sz w:val="21"/>
                <w:szCs w:val="21"/>
                <w:highlight w:val="none"/>
              </w:rPr>
              <w:t xml:space="preserve"> </w:t>
            </w:r>
            <w:r>
              <w:rPr>
                <w:rFonts w:ascii="仿宋" w:hAnsi="仿宋" w:eastAsia="仿宋" w:cs="仿宋"/>
                <w:spacing w:val="-7"/>
                <w:sz w:val="21"/>
                <w:szCs w:val="21"/>
                <w:highlight w:val="none"/>
              </w:rPr>
              <w:t>（不增值含税）。如价格有算术性修正， 请以修正后的价格为准。</w:t>
            </w:r>
          </w:p>
          <w:p w14:paraId="2C0165CA">
            <w:pPr>
              <w:spacing w:before="129" w:line="221" w:lineRule="auto"/>
              <w:ind w:left="117"/>
              <w:rPr>
                <w:rFonts w:ascii="仿宋" w:hAnsi="仿宋" w:eastAsia="仿宋" w:cs="仿宋"/>
                <w:sz w:val="21"/>
                <w:szCs w:val="21"/>
                <w:highlight w:val="none"/>
              </w:rPr>
            </w:pPr>
            <w:r>
              <w:rPr>
                <w:rFonts w:ascii="仿宋" w:hAnsi="仿宋" w:eastAsia="仿宋" w:cs="仿宋"/>
                <w:spacing w:val="-2"/>
                <w:sz w:val="21"/>
                <w:szCs w:val="21"/>
                <w:highlight w:val="none"/>
              </w:rPr>
              <w:t>备注：价格得分四舍五入，小数点后保留两位有效数。</w:t>
            </w:r>
          </w:p>
        </w:tc>
      </w:tr>
    </w:tbl>
    <w:p w14:paraId="26DDB35D">
      <w:pPr>
        <w:spacing w:line="309" w:lineRule="auto"/>
        <w:rPr>
          <w:rFonts w:ascii="Arial"/>
          <w:sz w:val="21"/>
          <w:highlight w:val="none"/>
        </w:rPr>
      </w:pPr>
    </w:p>
    <w:p w14:paraId="18484554">
      <w:pPr>
        <w:spacing w:before="104" w:line="220" w:lineRule="auto"/>
        <w:ind w:left="124"/>
        <w:outlineLvl w:val="1"/>
        <w:rPr>
          <w:rFonts w:ascii="宋体" w:hAnsi="宋体" w:eastAsia="宋体" w:cs="宋体"/>
          <w:sz w:val="32"/>
          <w:szCs w:val="32"/>
          <w:highlight w:val="none"/>
        </w:rPr>
      </w:pPr>
      <w:r>
        <w:rPr>
          <w:rFonts w:ascii="宋体" w:hAnsi="宋体" w:eastAsia="宋体" w:cs="宋体"/>
          <w:b/>
          <w:bCs/>
          <w:spacing w:val="-6"/>
          <w:sz w:val="32"/>
          <w:szCs w:val="32"/>
          <w:highlight w:val="none"/>
        </w:rPr>
        <w:t>评审程序</w:t>
      </w:r>
    </w:p>
    <w:p w14:paraId="74EB0A9A">
      <w:pPr>
        <w:spacing w:line="306" w:lineRule="auto"/>
        <w:rPr>
          <w:rFonts w:ascii="Arial"/>
          <w:sz w:val="21"/>
          <w:highlight w:val="none"/>
        </w:rPr>
      </w:pPr>
    </w:p>
    <w:p w14:paraId="586A3D16">
      <w:pPr>
        <w:pStyle w:val="4"/>
        <w:spacing w:before="78" w:line="222" w:lineRule="auto"/>
        <w:ind w:left="126"/>
        <w:outlineLvl w:val="1"/>
        <w:rPr>
          <w:sz w:val="24"/>
          <w:szCs w:val="24"/>
          <w:highlight w:val="none"/>
        </w:rPr>
      </w:pPr>
      <w:r>
        <w:rPr>
          <w:b/>
          <w:bCs/>
          <w:spacing w:val="-6"/>
          <w:sz w:val="24"/>
          <w:szCs w:val="24"/>
          <w:highlight w:val="none"/>
        </w:rPr>
        <w:t>3.1.1</w:t>
      </w:r>
      <w:r>
        <w:rPr>
          <w:spacing w:val="-36"/>
          <w:sz w:val="24"/>
          <w:szCs w:val="24"/>
          <w:highlight w:val="none"/>
        </w:rPr>
        <w:t xml:space="preserve"> </w:t>
      </w:r>
      <w:r>
        <w:rPr>
          <w:b/>
          <w:bCs/>
          <w:spacing w:val="-6"/>
          <w:sz w:val="24"/>
          <w:szCs w:val="24"/>
          <w:highlight w:val="none"/>
        </w:rPr>
        <w:t>初步评审</w:t>
      </w:r>
    </w:p>
    <w:p w14:paraId="7580C5F7">
      <w:pPr>
        <w:pStyle w:val="4"/>
        <w:spacing w:before="23" w:line="230" w:lineRule="auto"/>
        <w:ind w:left="129" w:right="190" w:firstLine="476"/>
        <w:rPr>
          <w:sz w:val="24"/>
          <w:szCs w:val="24"/>
          <w:highlight w:val="none"/>
        </w:rPr>
      </w:pPr>
      <w:r>
        <w:rPr>
          <w:highlight w:val="none"/>
        </w:rPr>
        <w:fldChar w:fldCharType="begin"/>
      </w:r>
      <w:r>
        <w:rPr>
          <w:highlight w:val="none"/>
        </w:rPr>
        <w:instrText xml:space="preserve"> HYPERLINK "3.3.1.1" </w:instrText>
      </w:r>
      <w:r>
        <w:rPr>
          <w:highlight w:val="none"/>
        </w:rPr>
        <w:fldChar w:fldCharType="separate"/>
      </w:r>
      <w:r>
        <w:rPr>
          <w:spacing w:val="5"/>
          <w:sz w:val="24"/>
          <w:szCs w:val="24"/>
          <w:highlight w:val="none"/>
        </w:rPr>
        <w:t>3.3.1.1</w:t>
      </w:r>
      <w:r>
        <w:rPr>
          <w:spacing w:val="5"/>
          <w:sz w:val="24"/>
          <w:szCs w:val="24"/>
          <w:highlight w:val="none"/>
        </w:rPr>
        <w:fldChar w:fldCharType="end"/>
      </w:r>
      <w:r>
        <w:rPr>
          <w:spacing w:val="5"/>
          <w:sz w:val="24"/>
          <w:szCs w:val="24"/>
          <w:highlight w:val="none"/>
        </w:rPr>
        <w:t xml:space="preserve">  项目小组根据本章评审办法前附表规定的标准对响应文件进行初步</w:t>
      </w:r>
      <w:r>
        <w:rPr>
          <w:spacing w:val="7"/>
          <w:sz w:val="24"/>
          <w:szCs w:val="24"/>
          <w:highlight w:val="none"/>
        </w:rPr>
        <w:t xml:space="preserve"> </w:t>
      </w:r>
      <w:r>
        <w:rPr>
          <w:spacing w:val="2"/>
          <w:sz w:val="24"/>
          <w:szCs w:val="24"/>
          <w:highlight w:val="none"/>
        </w:rPr>
        <w:t>评审。对全部响应文件进行初步评审，检查响应文件是否完全满足采购文件要求。</w:t>
      </w:r>
    </w:p>
    <w:p w14:paraId="0EF3C9BE">
      <w:pPr>
        <w:pStyle w:val="4"/>
        <w:spacing w:before="25" w:line="231" w:lineRule="auto"/>
        <w:ind w:left="128"/>
        <w:rPr>
          <w:sz w:val="24"/>
          <w:szCs w:val="24"/>
          <w:highlight w:val="none"/>
        </w:rPr>
      </w:pPr>
      <w:r>
        <w:rPr>
          <w:spacing w:val="1"/>
          <w:sz w:val="24"/>
          <w:szCs w:val="24"/>
          <w:highlight w:val="none"/>
        </w:rPr>
        <w:t>初步评审分为形式及响应性评审和资格评审。初步评审</w:t>
      </w:r>
      <w:r>
        <w:rPr>
          <w:sz w:val="24"/>
          <w:szCs w:val="24"/>
          <w:highlight w:val="none"/>
        </w:rPr>
        <w:t xml:space="preserve">中有一项不符合评审标准的， </w:t>
      </w:r>
      <w:r>
        <w:rPr>
          <w:spacing w:val="-5"/>
          <w:sz w:val="24"/>
          <w:szCs w:val="24"/>
          <w:highlight w:val="none"/>
        </w:rPr>
        <w:t>将做否决应答处理。</w:t>
      </w:r>
    </w:p>
    <w:p w14:paraId="5AC2D099">
      <w:pPr>
        <w:pStyle w:val="4"/>
        <w:spacing w:before="24" w:line="222" w:lineRule="auto"/>
        <w:ind w:left="606"/>
        <w:rPr>
          <w:sz w:val="24"/>
          <w:szCs w:val="24"/>
          <w:highlight w:val="none"/>
        </w:rPr>
      </w:pPr>
      <w:r>
        <w:rPr>
          <w:highlight w:val="none"/>
        </w:rPr>
        <w:fldChar w:fldCharType="begin"/>
      </w:r>
      <w:r>
        <w:rPr>
          <w:highlight w:val="none"/>
        </w:rPr>
        <w:instrText xml:space="preserve"> HYPERLINK "3.3.1.2" </w:instrText>
      </w:r>
      <w:r>
        <w:rPr>
          <w:highlight w:val="none"/>
        </w:rPr>
        <w:fldChar w:fldCharType="separate"/>
      </w:r>
      <w:r>
        <w:rPr>
          <w:spacing w:val="-3"/>
          <w:sz w:val="24"/>
          <w:szCs w:val="24"/>
          <w:highlight w:val="none"/>
        </w:rPr>
        <w:t>3.3.1.2</w:t>
      </w:r>
      <w:r>
        <w:rPr>
          <w:spacing w:val="-3"/>
          <w:sz w:val="24"/>
          <w:szCs w:val="24"/>
          <w:highlight w:val="none"/>
        </w:rPr>
        <w:fldChar w:fldCharType="end"/>
      </w:r>
      <w:r>
        <w:rPr>
          <w:spacing w:val="-31"/>
          <w:sz w:val="24"/>
          <w:szCs w:val="24"/>
          <w:highlight w:val="none"/>
        </w:rPr>
        <w:t xml:space="preserve"> </w:t>
      </w:r>
      <w:r>
        <w:rPr>
          <w:spacing w:val="-3"/>
          <w:sz w:val="24"/>
          <w:szCs w:val="24"/>
          <w:highlight w:val="none"/>
        </w:rPr>
        <w:t>供应商有以下情形之一的，项目小组应当否决其应答：</w:t>
      </w:r>
    </w:p>
    <w:p w14:paraId="6F9B37A8">
      <w:pPr>
        <w:spacing w:line="222" w:lineRule="auto"/>
        <w:rPr>
          <w:sz w:val="24"/>
          <w:szCs w:val="24"/>
          <w:highlight w:val="none"/>
        </w:rPr>
        <w:sectPr>
          <w:footerReference r:id="rId10" w:type="default"/>
          <w:pgSz w:w="11906" w:h="16839"/>
          <w:pgMar w:top="400" w:right="1397" w:bottom="882" w:left="1474" w:header="0" w:footer="668" w:gutter="0"/>
          <w:cols w:space="720" w:num="1"/>
        </w:sectPr>
      </w:pPr>
    </w:p>
    <w:p w14:paraId="74B61127">
      <w:pPr>
        <w:spacing w:line="274" w:lineRule="auto"/>
        <w:rPr>
          <w:rFonts w:ascii="Arial"/>
          <w:sz w:val="21"/>
          <w:highlight w:val="none"/>
        </w:rPr>
      </w:pPr>
    </w:p>
    <w:p w14:paraId="25DCE19E">
      <w:pPr>
        <w:spacing w:line="274" w:lineRule="auto"/>
        <w:rPr>
          <w:rFonts w:ascii="Arial"/>
          <w:sz w:val="21"/>
          <w:highlight w:val="none"/>
        </w:rPr>
      </w:pPr>
    </w:p>
    <w:p w14:paraId="1D4B9A8F">
      <w:pPr>
        <w:spacing w:line="274" w:lineRule="auto"/>
        <w:rPr>
          <w:rFonts w:ascii="Arial"/>
          <w:sz w:val="21"/>
          <w:highlight w:val="none"/>
        </w:rPr>
      </w:pPr>
    </w:p>
    <w:p w14:paraId="56193046">
      <w:pPr>
        <w:spacing w:line="275" w:lineRule="auto"/>
        <w:rPr>
          <w:rFonts w:ascii="Arial"/>
          <w:sz w:val="21"/>
          <w:highlight w:val="none"/>
        </w:rPr>
      </w:pPr>
    </w:p>
    <w:p w14:paraId="7FC313C3">
      <w:pPr>
        <w:spacing w:line="275" w:lineRule="auto"/>
        <w:rPr>
          <w:rFonts w:ascii="Arial"/>
          <w:sz w:val="21"/>
          <w:highlight w:val="none"/>
        </w:rPr>
      </w:pPr>
    </w:p>
    <w:p w14:paraId="5D28EC2D">
      <w:pPr>
        <w:spacing w:line="275" w:lineRule="auto"/>
        <w:rPr>
          <w:rFonts w:ascii="Arial"/>
          <w:sz w:val="21"/>
          <w:highlight w:val="none"/>
        </w:rPr>
      </w:pPr>
    </w:p>
    <w:p w14:paraId="4E85FD9D">
      <w:pPr>
        <w:pStyle w:val="4"/>
        <w:spacing w:before="78" w:line="222" w:lineRule="auto"/>
        <w:ind w:left="484"/>
        <w:rPr>
          <w:sz w:val="24"/>
          <w:szCs w:val="24"/>
          <w:highlight w:val="none"/>
        </w:rPr>
      </w:pPr>
      <w:r>
        <w:rPr>
          <w:spacing w:val="-4"/>
          <w:sz w:val="24"/>
          <w:szCs w:val="24"/>
          <w:highlight w:val="none"/>
        </w:rPr>
        <w:t>（1）不按照项目小组要求澄清、说明或者补正；</w:t>
      </w:r>
    </w:p>
    <w:p w14:paraId="10DF0964">
      <w:pPr>
        <w:pStyle w:val="4"/>
        <w:spacing w:before="24" w:line="222" w:lineRule="auto"/>
        <w:ind w:left="484"/>
        <w:rPr>
          <w:sz w:val="24"/>
          <w:szCs w:val="24"/>
          <w:highlight w:val="none"/>
        </w:rPr>
      </w:pPr>
      <w:r>
        <w:rPr>
          <w:spacing w:val="-3"/>
          <w:sz w:val="24"/>
          <w:szCs w:val="24"/>
          <w:highlight w:val="none"/>
        </w:rPr>
        <w:t>（2）允许联合体应答的，应答联合体没有递交共同</w:t>
      </w:r>
      <w:r>
        <w:rPr>
          <w:spacing w:val="-4"/>
          <w:sz w:val="24"/>
          <w:szCs w:val="24"/>
          <w:highlight w:val="none"/>
        </w:rPr>
        <w:t>应答协议；</w:t>
      </w:r>
    </w:p>
    <w:p w14:paraId="75D9F697">
      <w:pPr>
        <w:pStyle w:val="4"/>
        <w:spacing w:before="22" w:line="221" w:lineRule="auto"/>
        <w:ind w:left="484"/>
        <w:rPr>
          <w:sz w:val="24"/>
          <w:szCs w:val="24"/>
          <w:highlight w:val="none"/>
        </w:rPr>
      </w:pPr>
      <w:r>
        <w:rPr>
          <w:spacing w:val="-4"/>
          <w:sz w:val="24"/>
          <w:szCs w:val="24"/>
          <w:highlight w:val="none"/>
        </w:rPr>
        <w:t>（3）供应商不符合国家或者采购文件规定的资格条件；</w:t>
      </w:r>
    </w:p>
    <w:p w14:paraId="6F469FCC">
      <w:pPr>
        <w:pStyle w:val="4"/>
        <w:spacing w:before="25" w:line="231" w:lineRule="auto"/>
        <w:ind w:left="11" w:right="98" w:firstLine="473"/>
        <w:rPr>
          <w:sz w:val="24"/>
          <w:szCs w:val="24"/>
          <w:highlight w:val="none"/>
        </w:rPr>
      </w:pPr>
      <w:r>
        <w:rPr>
          <w:spacing w:val="-1"/>
          <w:sz w:val="24"/>
          <w:szCs w:val="24"/>
          <w:highlight w:val="none"/>
        </w:rPr>
        <w:t>（4）同一供应商递交两个以上不同的响应文件或者应答报价，但采购文件要</w:t>
      </w:r>
      <w:r>
        <w:rPr>
          <w:sz w:val="24"/>
          <w:szCs w:val="24"/>
          <w:highlight w:val="none"/>
        </w:rPr>
        <w:t xml:space="preserve"> </w:t>
      </w:r>
      <w:r>
        <w:rPr>
          <w:spacing w:val="-7"/>
          <w:sz w:val="24"/>
          <w:szCs w:val="24"/>
          <w:highlight w:val="none"/>
        </w:rPr>
        <w:t>求递交备选应答的除外；</w:t>
      </w:r>
    </w:p>
    <w:p w14:paraId="0172C75D">
      <w:pPr>
        <w:pStyle w:val="4"/>
        <w:spacing w:before="23" w:line="222" w:lineRule="auto"/>
        <w:ind w:left="484"/>
        <w:rPr>
          <w:sz w:val="24"/>
          <w:szCs w:val="24"/>
          <w:highlight w:val="none"/>
        </w:rPr>
      </w:pPr>
      <w:r>
        <w:rPr>
          <w:spacing w:val="-3"/>
          <w:sz w:val="24"/>
          <w:szCs w:val="24"/>
          <w:highlight w:val="none"/>
        </w:rPr>
        <w:t>（5）应答报价低于成本或者高于采购文件设定的最高应答限价；</w:t>
      </w:r>
    </w:p>
    <w:p w14:paraId="72EB979A">
      <w:pPr>
        <w:pStyle w:val="4"/>
        <w:spacing w:before="23" w:line="220" w:lineRule="auto"/>
        <w:ind w:left="484"/>
        <w:rPr>
          <w:sz w:val="24"/>
          <w:szCs w:val="24"/>
          <w:highlight w:val="none"/>
        </w:rPr>
      </w:pPr>
      <w:r>
        <w:rPr>
          <w:spacing w:val="-3"/>
          <w:sz w:val="24"/>
          <w:szCs w:val="24"/>
          <w:highlight w:val="none"/>
        </w:rPr>
        <w:t>（6）响应文件没有对采购文件的实质性要求和条</w:t>
      </w:r>
      <w:r>
        <w:rPr>
          <w:spacing w:val="-4"/>
          <w:sz w:val="24"/>
          <w:szCs w:val="24"/>
          <w:highlight w:val="none"/>
        </w:rPr>
        <w:t>件做出响应；</w:t>
      </w:r>
    </w:p>
    <w:p w14:paraId="4FADDF86">
      <w:pPr>
        <w:pStyle w:val="4"/>
        <w:spacing w:before="26" w:line="219" w:lineRule="auto"/>
        <w:ind w:left="484"/>
        <w:rPr>
          <w:sz w:val="24"/>
          <w:szCs w:val="24"/>
          <w:highlight w:val="none"/>
        </w:rPr>
      </w:pPr>
      <w:r>
        <w:rPr>
          <w:spacing w:val="-4"/>
          <w:sz w:val="24"/>
          <w:szCs w:val="24"/>
          <w:highlight w:val="none"/>
        </w:rPr>
        <w:t>（7）供应商有串通应答、弄虚作假、行贿等违法行为；</w:t>
      </w:r>
    </w:p>
    <w:p w14:paraId="28FA2197">
      <w:pPr>
        <w:pStyle w:val="4"/>
        <w:spacing w:before="26" w:line="222" w:lineRule="auto"/>
        <w:ind w:left="484"/>
        <w:rPr>
          <w:sz w:val="24"/>
          <w:szCs w:val="24"/>
          <w:highlight w:val="none"/>
        </w:rPr>
      </w:pPr>
      <w:r>
        <w:rPr>
          <w:spacing w:val="-6"/>
          <w:sz w:val="24"/>
          <w:szCs w:val="24"/>
          <w:highlight w:val="none"/>
        </w:rPr>
        <w:t>（8）供应商以他人名义应答；</w:t>
      </w:r>
    </w:p>
    <w:p w14:paraId="7C2C4C45">
      <w:pPr>
        <w:pStyle w:val="4"/>
        <w:spacing w:before="24" w:line="221" w:lineRule="auto"/>
        <w:ind w:left="484"/>
        <w:rPr>
          <w:sz w:val="24"/>
          <w:szCs w:val="24"/>
          <w:highlight w:val="none"/>
        </w:rPr>
      </w:pPr>
      <w:r>
        <w:rPr>
          <w:spacing w:val="-3"/>
          <w:sz w:val="24"/>
          <w:szCs w:val="24"/>
          <w:highlight w:val="none"/>
        </w:rPr>
        <w:t>（9）没有按照采购文件要求提供应答担保或者所提供的应答担保有瑕疵；</w:t>
      </w:r>
    </w:p>
    <w:p w14:paraId="31D3BAF6">
      <w:pPr>
        <w:pStyle w:val="4"/>
        <w:spacing w:before="25" w:line="222" w:lineRule="auto"/>
        <w:ind w:left="484"/>
        <w:rPr>
          <w:sz w:val="24"/>
          <w:szCs w:val="24"/>
          <w:highlight w:val="none"/>
        </w:rPr>
      </w:pPr>
      <w:r>
        <w:rPr>
          <w:spacing w:val="-3"/>
          <w:sz w:val="24"/>
          <w:szCs w:val="24"/>
          <w:highlight w:val="none"/>
        </w:rPr>
        <w:t>（10）响应文件载明的采购项目完成期限超过采购文件规定的期限；</w:t>
      </w:r>
    </w:p>
    <w:p w14:paraId="79D1A763">
      <w:pPr>
        <w:pStyle w:val="4"/>
        <w:spacing w:before="23" w:line="221" w:lineRule="auto"/>
        <w:ind w:left="484"/>
        <w:rPr>
          <w:sz w:val="24"/>
          <w:szCs w:val="24"/>
          <w:highlight w:val="none"/>
        </w:rPr>
      </w:pPr>
      <w:r>
        <w:rPr>
          <w:spacing w:val="-5"/>
          <w:sz w:val="24"/>
          <w:szCs w:val="24"/>
          <w:highlight w:val="none"/>
        </w:rPr>
        <w:t>（11）明显不符合技术规格、技术标准的要求；</w:t>
      </w:r>
    </w:p>
    <w:p w14:paraId="1E4DA871">
      <w:pPr>
        <w:pStyle w:val="4"/>
        <w:spacing w:before="26" w:line="231" w:lineRule="auto"/>
        <w:ind w:left="11" w:right="117" w:firstLine="473"/>
        <w:rPr>
          <w:sz w:val="24"/>
          <w:szCs w:val="24"/>
          <w:highlight w:val="none"/>
        </w:rPr>
      </w:pPr>
      <w:r>
        <w:rPr>
          <w:spacing w:val="-1"/>
          <w:sz w:val="24"/>
          <w:szCs w:val="24"/>
          <w:highlight w:val="none"/>
        </w:rPr>
        <w:t>（12）响应文件载明的货物包装方式、检验标准和方法等不符合采购文件的要</w:t>
      </w:r>
      <w:r>
        <w:rPr>
          <w:sz w:val="24"/>
          <w:szCs w:val="24"/>
          <w:highlight w:val="none"/>
        </w:rPr>
        <w:t xml:space="preserve"> </w:t>
      </w:r>
      <w:r>
        <w:rPr>
          <w:spacing w:val="-19"/>
          <w:sz w:val="24"/>
          <w:szCs w:val="24"/>
          <w:highlight w:val="none"/>
        </w:rPr>
        <w:t>求；</w:t>
      </w:r>
    </w:p>
    <w:p w14:paraId="475A1C33">
      <w:pPr>
        <w:pStyle w:val="4"/>
        <w:spacing w:before="22" w:line="222" w:lineRule="auto"/>
        <w:ind w:left="484"/>
        <w:rPr>
          <w:sz w:val="24"/>
          <w:szCs w:val="24"/>
          <w:highlight w:val="none"/>
        </w:rPr>
      </w:pPr>
      <w:r>
        <w:rPr>
          <w:spacing w:val="-5"/>
          <w:sz w:val="24"/>
          <w:szCs w:val="24"/>
          <w:highlight w:val="none"/>
        </w:rPr>
        <w:t>（13）响应文件附有采购人不能接受的条件；</w:t>
      </w:r>
    </w:p>
    <w:p w14:paraId="496737E4">
      <w:pPr>
        <w:pStyle w:val="4"/>
        <w:spacing w:before="24" w:line="220" w:lineRule="auto"/>
        <w:ind w:left="484"/>
        <w:rPr>
          <w:sz w:val="24"/>
          <w:szCs w:val="24"/>
          <w:highlight w:val="none"/>
        </w:rPr>
      </w:pPr>
      <w:r>
        <w:rPr>
          <w:spacing w:val="-3"/>
          <w:sz w:val="24"/>
          <w:szCs w:val="24"/>
          <w:highlight w:val="none"/>
        </w:rPr>
        <w:t>（14）不符合采购文件中规定的其他实质性要求。</w:t>
      </w:r>
    </w:p>
    <w:p w14:paraId="72AA4618">
      <w:pPr>
        <w:pStyle w:val="4"/>
        <w:spacing w:before="29" w:line="236" w:lineRule="auto"/>
        <w:ind w:left="3" w:right="98" w:firstLine="478"/>
        <w:rPr>
          <w:sz w:val="24"/>
          <w:szCs w:val="24"/>
          <w:highlight w:val="none"/>
        </w:rPr>
      </w:pPr>
      <w:r>
        <w:rPr>
          <w:highlight w:val="none"/>
        </w:rPr>
        <w:fldChar w:fldCharType="begin"/>
      </w:r>
      <w:r>
        <w:rPr>
          <w:highlight w:val="none"/>
        </w:rPr>
        <w:instrText xml:space="preserve"> HYPERLINK "3.3.1.3" </w:instrText>
      </w:r>
      <w:r>
        <w:rPr>
          <w:highlight w:val="none"/>
        </w:rPr>
        <w:fldChar w:fldCharType="separate"/>
      </w:r>
      <w:r>
        <w:rPr>
          <w:spacing w:val="-1"/>
          <w:sz w:val="24"/>
          <w:szCs w:val="24"/>
          <w:highlight w:val="none"/>
        </w:rPr>
        <w:t>3.3.1.3</w:t>
      </w:r>
      <w:r>
        <w:rPr>
          <w:spacing w:val="-1"/>
          <w:sz w:val="24"/>
          <w:szCs w:val="24"/>
          <w:highlight w:val="none"/>
        </w:rPr>
        <w:fldChar w:fldCharType="end"/>
      </w:r>
      <w:r>
        <w:rPr>
          <w:spacing w:val="-1"/>
          <w:sz w:val="24"/>
          <w:szCs w:val="24"/>
          <w:highlight w:val="none"/>
        </w:rPr>
        <w:t xml:space="preserve">  评审过程中，项目小组收到低于成本价应答的书面质疑材料</w:t>
      </w:r>
      <w:r>
        <w:rPr>
          <w:spacing w:val="-2"/>
          <w:sz w:val="24"/>
          <w:szCs w:val="24"/>
          <w:highlight w:val="none"/>
        </w:rPr>
        <w:t>、发现供</w:t>
      </w:r>
      <w:r>
        <w:rPr>
          <w:sz w:val="24"/>
          <w:szCs w:val="24"/>
          <w:highlight w:val="none"/>
        </w:rPr>
        <w:t xml:space="preserve"> </w:t>
      </w:r>
      <w:r>
        <w:rPr>
          <w:spacing w:val="2"/>
          <w:sz w:val="24"/>
          <w:szCs w:val="24"/>
          <w:highlight w:val="none"/>
        </w:rPr>
        <w:t>应商的综合报价明显低于其他应答报价或者设有标底时明显低于标底，认为应答报</w:t>
      </w:r>
      <w:r>
        <w:rPr>
          <w:spacing w:val="3"/>
          <w:sz w:val="24"/>
          <w:szCs w:val="24"/>
          <w:highlight w:val="none"/>
        </w:rPr>
        <w:t xml:space="preserve"> </w:t>
      </w:r>
      <w:r>
        <w:rPr>
          <w:spacing w:val="2"/>
          <w:sz w:val="24"/>
          <w:szCs w:val="24"/>
          <w:highlight w:val="none"/>
        </w:rPr>
        <w:t>价可能低于其个别成本的，应当书面要求该供应商做出书面说明并提供相关证明材</w:t>
      </w:r>
      <w:r>
        <w:rPr>
          <w:spacing w:val="3"/>
          <w:sz w:val="24"/>
          <w:szCs w:val="24"/>
          <w:highlight w:val="none"/>
        </w:rPr>
        <w:t xml:space="preserve"> </w:t>
      </w:r>
      <w:r>
        <w:rPr>
          <w:spacing w:val="1"/>
          <w:sz w:val="24"/>
          <w:szCs w:val="24"/>
          <w:highlight w:val="none"/>
        </w:rPr>
        <w:t>料。供应商不能合理说明或者不能提供相应证明材料</w:t>
      </w:r>
      <w:r>
        <w:rPr>
          <w:sz w:val="24"/>
          <w:szCs w:val="24"/>
          <w:highlight w:val="none"/>
        </w:rPr>
        <w:t>的，</w:t>
      </w:r>
      <w:r>
        <w:rPr>
          <w:spacing w:val="-68"/>
          <w:sz w:val="24"/>
          <w:szCs w:val="24"/>
          <w:highlight w:val="none"/>
        </w:rPr>
        <w:t xml:space="preserve"> </w:t>
      </w:r>
      <w:r>
        <w:rPr>
          <w:sz w:val="24"/>
          <w:szCs w:val="24"/>
          <w:highlight w:val="none"/>
        </w:rPr>
        <w:t xml:space="preserve">由项目小组认定该供应商 </w:t>
      </w:r>
      <w:r>
        <w:rPr>
          <w:spacing w:val="-2"/>
          <w:sz w:val="24"/>
          <w:szCs w:val="24"/>
          <w:highlight w:val="none"/>
        </w:rPr>
        <w:t>以低于成本报价应答，项目小组应当否决其应</w:t>
      </w:r>
      <w:r>
        <w:rPr>
          <w:spacing w:val="-3"/>
          <w:sz w:val="24"/>
          <w:szCs w:val="24"/>
          <w:highlight w:val="none"/>
        </w:rPr>
        <w:t>答。</w:t>
      </w:r>
    </w:p>
    <w:p w14:paraId="42D4FE38">
      <w:pPr>
        <w:pStyle w:val="4"/>
        <w:spacing w:before="23" w:line="230" w:lineRule="auto"/>
        <w:ind w:left="3" w:firstLine="478"/>
        <w:rPr>
          <w:sz w:val="24"/>
          <w:szCs w:val="24"/>
          <w:highlight w:val="none"/>
        </w:rPr>
      </w:pPr>
      <w:r>
        <w:rPr>
          <w:highlight w:val="none"/>
        </w:rPr>
        <w:fldChar w:fldCharType="begin"/>
      </w:r>
      <w:r>
        <w:rPr>
          <w:highlight w:val="none"/>
        </w:rPr>
        <w:instrText xml:space="preserve"> HYPERLINK "3.3.1.4" </w:instrText>
      </w:r>
      <w:r>
        <w:rPr>
          <w:highlight w:val="none"/>
        </w:rPr>
        <w:fldChar w:fldCharType="separate"/>
      </w:r>
      <w:r>
        <w:rPr>
          <w:spacing w:val="-5"/>
          <w:sz w:val="24"/>
          <w:szCs w:val="24"/>
          <w:highlight w:val="none"/>
        </w:rPr>
        <w:t>3.3.1.4</w:t>
      </w:r>
      <w:r>
        <w:rPr>
          <w:spacing w:val="-5"/>
          <w:sz w:val="24"/>
          <w:szCs w:val="24"/>
          <w:highlight w:val="none"/>
        </w:rPr>
        <w:fldChar w:fldCharType="end"/>
      </w:r>
      <w:r>
        <w:rPr>
          <w:spacing w:val="-5"/>
          <w:sz w:val="24"/>
          <w:szCs w:val="24"/>
          <w:highlight w:val="none"/>
        </w:rPr>
        <w:t xml:space="preserve">  应答报价有算术错误的，项目小组按照以下原则对应答报价进行修正，</w:t>
      </w:r>
      <w:r>
        <w:rPr>
          <w:spacing w:val="16"/>
          <w:sz w:val="24"/>
          <w:szCs w:val="24"/>
          <w:highlight w:val="none"/>
        </w:rPr>
        <w:t xml:space="preserve"> </w:t>
      </w:r>
      <w:r>
        <w:rPr>
          <w:spacing w:val="-2"/>
          <w:sz w:val="24"/>
          <w:szCs w:val="24"/>
          <w:highlight w:val="none"/>
        </w:rPr>
        <w:t>修正的价格经供应商书面确认后具有约束力。报价不一致的处理原则：</w:t>
      </w:r>
    </w:p>
    <w:p w14:paraId="7FAEFF93">
      <w:pPr>
        <w:pStyle w:val="4"/>
        <w:spacing w:before="50" w:line="248" w:lineRule="auto"/>
        <w:ind w:left="6" w:right="98" w:firstLine="8"/>
        <w:rPr>
          <w:sz w:val="24"/>
          <w:szCs w:val="24"/>
          <w:highlight w:val="none"/>
        </w:rPr>
      </w:pPr>
      <w:r>
        <w:rPr>
          <w:spacing w:val="-2"/>
          <w:sz w:val="24"/>
          <w:szCs w:val="24"/>
          <w:highlight w:val="none"/>
        </w:rPr>
        <w:t>1）当报价一览表报价信息与分项报价表报价信息不一致时，项目小组将以分项报价</w:t>
      </w:r>
      <w:r>
        <w:rPr>
          <w:spacing w:val="18"/>
          <w:sz w:val="24"/>
          <w:szCs w:val="24"/>
          <w:highlight w:val="none"/>
        </w:rPr>
        <w:t xml:space="preserve"> </w:t>
      </w:r>
      <w:r>
        <w:rPr>
          <w:spacing w:val="-3"/>
          <w:sz w:val="24"/>
          <w:szCs w:val="24"/>
          <w:highlight w:val="none"/>
        </w:rPr>
        <w:t>表中的单价报价信息为准，修正其他报价信息。</w:t>
      </w:r>
    </w:p>
    <w:p w14:paraId="2657EC34">
      <w:pPr>
        <w:pStyle w:val="4"/>
        <w:spacing w:before="72" w:line="248" w:lineRule="auto"/>
        <w:ind w:left="5" w:right="98" w:hanging="5"/>
        <w:rPr>
          <w:sz w:val="24"/>
          <w:szCs w:val="24"/>
          <w:highlight w:val="none"/>
        </w:rPr>
      </w:pPr>
      <w:r>
        <w:rPr>
          <w:spacing w:val="-1"/>
          <w:sz w:val="24"/>
          <w:szCs w:val="24"/>
          <w:highlight w:val="none"/>
        </w:rPr>
        <w:t>2）响应文件总价金额与按单价汇总金额不一致的，以单价金额计算结果为</w:t>
      </w:r>
      <w:r>
        <w:rPr>
          <w:spacing w:val="-2"/>
          <w:sz w:val="24"/>
          <w:szCs w:val="24"/>
          <w:highlight w:val="none"/>
        </w:rPr>
        <w:t>准；但单</w:t>
      </w:r>
      <w:r>
        <w:rPr>
          <w:sz w:val="24"/>
          <w:szCs w:val="24"/>
          <w:highlight w:val="none"/>
        </w:rPr>
        <w:t xml:space="preserve"> </w:t>
      </w:r>
      <w:r>
        <w:rPr>
          <w:spacing w:val="-2"/>
          <w:sz w:val="24"/>
          <w:szCs w:val="24"/>
          <w:highlight w:val="none"/>
        </w:rPr>
        <w:t>价金额小数点或者百分比有明显错位的，以总价为准，并修改单价。</w:t>
      </w:r>
    </w:p>
    <w:p w14:paraId="292DCD7E">
      <w:pPr>
        <w:pStyle w:val="4"/>
        <w:spacing w:before="50" w:line="222" w:lineRule="auto"/>
        <w:ind w:left="486"/>
        <w:rPr>
          <w:sz w:val="24"/>
          <w:szCs w:val="24"/>
          <w:highlight w:val="none"/>
        </w:rPr>
      </w:pPr>
      <w:r>
        <w:rPr>
          <w:spacing w:val="-3"/>
          <w:sz w:val="24"/>
          <w:szCs w:val="24"/>
          <w:highlight w:val="none"/>
        </w:rPr>
        <w:t>如果供应商不接受对其错误的更正，其应答无效。</w:t>
      </w:r>
    </w:p>
    <w:p w14:paraId="26C2831D">
      <w:pPr>
        <w:pStyle w:val="4"/>
        <w:spacing w:before="23" w:line="221" w:lineRule="auto"/>
        <w:ind w:left="1"/>
        <w:outlineLvl w:val="1"/>
        <w:rPr>
          <w:sz w:val="24"/>
          <w:szCs w:val="24"/>
          <w:highlight w:val="none"/>
        </w:rPr>
      </w:pPr>
      <w:r>
        <w:rPr>
          <w:b/>
          <w:bCs/>
          <w:spacing w:val="-6"/>
          <w:sz w:val="24"/>
          <w:szCs w:val="24"/>
          <w:highlight w:val="none"/>
        </w:rPr>
        <w:t>3.3.2</w:t>
      </w:r>
      <w:r>
        <w:rPr>
          <w:spacing w:val="-36"/>
          <w:sz w:val="24"/>
          <w:szCs w:val="24"/>
          <w:highlight w:val="none"/>
        </w:rPr>
        <w:t xml:space="preserve"> </w:t>
      </w:r>
      <w:r>
        <w:rPr>
          <w:b/>
          <w:bCs/>
          <w:spacing w:val="-6"/>
          <w:sz w:val="24"/>
          <w:szCs w:val="24"/>
          <w:highlight w:val="none"/>
        </w:rPr>
        <w:t>详细评审</w:t>
      </w:r>
    </w:p>
    <w:p w14:paraId="6A79904A">
      <w:pPr>
        <w:pStyle w:val="4"/>
        <w:spacing w:before="24" w:line="221" w:lineRule="auto"/>
        <w:ind w:left="485"/>
        <w:rPr>
          <w:sz w:val="24"/>
          <w:szCs w:val="24"/>
          <w:highlight w:val="none"/>
        </w:rPr>
      </w:pPr>
      <w:r>
        <w:rPr>
          <w:spacing w:val="-3"/>
          <w:sz w:val="24"/>
          <w:szCs w:val="24"/>
          <w:highlight w:val="none"/>
        </w:rPr>
        <w:t>项目小组按照本章</w:t>
      </w:r>
      <w:r>
        <w:rPr>
          <w:b/>
          <w:bCs/>
          <w:spacing w:val="-3"/>
          <w:sz w:val="24"/>
          <w:szCs w:val="24"/>
          <w:highlight w:val="none"/>
        </w:rPr>
        <w:t>前附的评分标准</w:t>
      </w:r>
      <w:r>
        <w:rPr>
          <w:spacing w:val="-3"/>
          <w:sz w:val="24"/>
          <w:szCs w:val="24"/>
          <w:highlight w:val="none"/>
        </w:rPr>
        <w:t>进行打分。</w:t>
      </w:r>
    </w:p>
    <w:p w14:paraId="06D00ABF">
      <w:pPr>
        <w:pStyle w:val="4"/>
        <w:spacing w:before="104" w:line="222" w:lineRule="auto"/>
        <w:ind w:left="1"/>
        <w:outlineLvl w:val="1"/>
        <w:rPr>
          <w:sz w:val="24"/>
          <w:szCs w:val="24"/>
          <w:highlight w:val="none"/>
        </w:rPr>
      </w:pPr>
      <w:r>
        <w:rPr>
          <w:b/>
          <w:bCs/>
          <w:spacing w:val="-5"/>
          <w:sz w:val="24"/>
          <w:szCs w:val="24"/>
          <w:highlight w:val="none"/>
        </w:rPr>
        <w:t>3.3.3</w:t>
      </w:r>
      <w:r>
        <w:rPr>
          <w:spacing w:val="-35"/>
          <w:sz w:val="24"/>
          <w:szCs w:val="24"/>
          <w:highlight w:val="none"/>
        </w:rPr>
        <w:t xml:space="preserve"> </w:t>
      </w:r>
      <w:r>
        <w:rPr>
          <w:b/>
          <w:bCs/>
          <w:spacing w:val="-5"/>
          <w:sz w:val="24"/>
          <w:szCs w:val="24"/>
          <w:highlight w:val="none"/>
        </w:rPr>
        <w:t>响应文件的澄清</w:t>
      </w:r>
    </w:p>
    <w:p w14:paraId="52EEB02E">
      <w:pPr>
        <w:pStyle w:val="4"/>
        <w:spacing w:before="100" w:line="234" w:lineRule="auto"/>
        <w:ind w:left="4" w:right="98" w:firstLine="477"/>
        <w:rPr>
          <w:sz w:val="24"/>
          <w:szCs w:val="24"/>
          <w:highlight w:val="none"/>
        </w:rPr>
      </w:pPr>
      <w:r>
        <w:rPr>
          <w:highlight w:val="none"/>
        </w:rPr>
        <w:fldChar w:fldCharType="begin"/>
      </w:r>
      <w:r>
        <w:rPr>
          <w:highlight w:val="none"/>
        </w:rPr>
        <w:instrText xml:space="preserve"> HYPERLINK "3.3.3.1" </w:instrText>
      </w:r>
      <w:r>
        <w:rPr>
          <w:highlight w:val="none"/>
        </w:rPr>
        <w:fldChar w:fldCharType="separate"/>
      </w:r>
      <w:r>
        <w:rPr>
          <w:spacing w:val="-1"/>
          <w:sz w:val="24"/>
          <w:szCs w:val="24"/>
          <w:highlight w:val="none"/>
        </w:rPr>
        <w:t>3.3.3.1</w:t>
      </w:r>
      <w:r>
        <w:rPr>
          <w:spacing w:val="-1"/>
          <w:sz w:val="24"/>
          <w:szCs w:val="24"/>
          <w:highlight w:val="none"/>
        </w:rPr>
        <w:fldChar w:fldCharType="end"/>
      </w:r>
      <w:r>
        <w:rPr>
          <w:spacing w:val="-1"/>
          <w:sz w:val="24"/>
          <w:szCs w:val="24"/>
          <w:highlight w:val="none"/>
        </w:rPr>
        <w:t xml:space="preserve">  在评审过程中，项目小组应当以书面形式要求供应商对所递</w:t>
      </w:r>
      <w:r>
        <w:rPr>
          <w:spacing w:val="-2"/>
          <w:sz w:val="24"/>
          <w:szCs w:val="24"/>
          <w:highlight w:val="none"/>
        </w:rPr>
        <w:t>交的响应</w:t>
      </w:r>
      <w:r>
        <w:rPr>
          <w:sz w:val="24"/>
          <w:szCs w:val="24"/>
          <w:highlight w:val="none"/>
        </w:rPr>
        <w:t xml:space="preserve"> </w:t>
      </w:r>
      <w:r>
        <w:rPr>
          <w:spacing w:val="1"/>
          <w:sz w:val="24"/>
          <w:szCs w:val="24"/>
          <w:highlight w:val="none"/>
        </w:rPr>
        <w:t>文件中不明确的内容进行书面澄清、说明或者对响应文件中的细微偏差进行补正。</w:t>
      </w:r>
      <w:r>
        <w:rPr>
          <w:spacing w:val="6"/>
          <w:sz w:val="24"/>
          <w:szCs w:val="24"/>
          <w:highlight w:val="none"/>
        </w:rPr>
        <w:t xml:space="preserve"> </w:t>
      </w:r>
      <w:r>
        <w:rPr>
          <w:spacing w:val="-2"/>
          <w:sz w:val="24"/>
          <w:szCs w:val="24"/>
          <w:highlight w:val="none"/>
        </w:rPr>
        <w:t>项目小组不接受供应商主动提出的澄清、说明或者补正。</w:t>
      </w:r>
    </w:p>
    <w:p w14:paraId="2B5317EE">
      <w:pPr>
        <w:pStyle w:val="4"/>
        <w:spacing w:before="26" w:line="233" w:lineRule="auto"/>
        <w:ind w:left="6" w:right="98" w:firstLine="475"/>
        <w:rPr>
          <w:sz w:val="24"/>
          <w:szCs w:val="24"/>
          <w:highlight w:val="none"/>
        </w:rPr>
      </w:pPr>
      <w:r>
        <w:rPr>
          <w:highlight w:val="none"/>
        </w:rPr>
        <w:fldChar w:fldCharType="begin"/>
      </w:r>
      <w:r>
        <w:rPr>
          <w:highlight w:val="none"/>
        </w:rPr>
        <w:instrText xml:space="preserve"> HYPERLINK "3.3.3.2" </w:instrText>
      </w:r>
      <w:r>
        <w:rPr>
          <w:highlight w:val="none"/>
        </w:rPr>
        <w:fldChar w:fldCharType="separate"/>
      </w:r>
      <w:r>
        <w:rPr>
          <w:spacing w:val="-1"/>
          <w:sz w:val="24"/>
          <w:szCs w:val="24"/>
          <w:highlight w:val="none"/>
        </w:rPr>
        <w:t>3.3.3.2</w:t>
      </w:r>
      <w:r>
        <w:rPr>
          <w:spacing w:val="-1"/>
          <w:sz w:val="24"/>
          <w:szCs w:val="24"/>
          <w:highlight w:val="none"/>
        </w:rPr>
        <w:fldChar w:fldCharType="end"/>
      </w:r>
      <w:r>
        <w:rPr>
          <w:spacing w:val="-1"/>
          <w:sz w:val="24"/>
          <w:szCs w:val="24"/>
          <w:highlight w:val="none"/>
        </w:rPr>
        <w:t xml:space="preserve">  细微偏差：是指响应文件在实质上响应采购文件要求，但个</w:t>
      </w:r>
      <w:r>
        <w:rPr>
          <w:spacing w:val="-2"/>
          <w:sz w:val="24"/>
          <w:szCs w:val="24"/>
          <w:highlight w:val="none"/>
        </w:rPr>
        <w:t>别地方存</w:t>
      </w:r>
      <w:r>
        <w:rPr>
          <w:sz w:val="24"/>
          <w:szCs w:val="24"/>
          <w:highlight w:val="none"/>
        </w:rPr>
        <w:t xml:space="preserve"> </w:t>
      </w:r>
      <w:r>
        <w:rPr>
          <w:spacing w:val="2"/>
          <w:sz w:val="24"/>
          <w:szCs w:val="24"/>
          <w:highlight w:val="none"/>
        </w:rPr>
        <w:t>在漏项或者提供了不完整的技术信息和数据等情况，并且补正这些遗漏或者不完整</w:t>
      </w:r>
      <w:r>
        <w:rPr>
          <w:sz w:val="24"/>
          <w:szCs w:val="24"/>
          <w:highlight w:val="none"/>
        </w:rPr>
        <w:t xml:space="preserve"> </w:t>
      </w:r>
      <w:r>
        <w:rPr>
          <w:spacing w:val="-2"/>
          <w:sz w:val="24"/>
          <w:szCs w:val="24"/>
          <w:highlight w:val="none"/>
        </w:rPr>
        <w:t>不会对其他供应商造成不公平的结果。细微偏差不影响响应文件的有效性。</w:t>
      </w:r>
    </w:p>
    <w:p w14:paraId="4CA0917E">
      <w:pPr>
        <w:pStyle w:val="4"/>
        <w:spacing w:before="25" w:line="231" w:lineRule="auto"/>
        <w:ind w:left="18" w:right="117" w:firstLine="463"/>
        <w:rPr>
          <w:sz w:val="24"/>
          <w:szCs w:val="24"/>
          <w:highlight w:val="none"/>
        </w:rPr>
      </w:pPr>
      <w:r>
        <w:rPr>
          <w:highlight w:val="none"/>
        </w:rPr>
        <w:fldChar w:fldCharType="begin"/>
      </w:r>
      <w:r>
        <w:rPr>
          <w:highlight w:val="none"/>
        </w:rPr>
        <w:instrText xml:space="preserve"> HYPERLINK "3.3.3.3" </w:instrText>
      </w:r>
      <w:r>
        <w:rPr>
          <w:highlight w:val="none"/>
        </w:rPr>
        <w:fldChar w:fldCharType="separate"/>
      </w:r>
      <w:r>
        <w:rPr>
          <w:spacing w:val="-2"/>
          <w:sz w:val="24"/>
          <w:szCs w:val="24"/>
          <w:highlight w:val="none"/>
        </w:rPr>
        <w:t>3.3.3.3</w:t>
      </w:r>
      <w:r>
        <w:rPr>
          <w:spacing w:val="-2"/>
          <w:sz w:val="24"/>
          <w:szCs w:val="24"/>
          <w:highlight w:val="none"/>
        </w:rPr>
        <w:fldChar w:fldCharType="end"/>
      </w:r>
      <w:r>
        <w:rPr>
          <w:spacing w:val="-2"/>
          <w:sz w:val="24"/>
          <w:szCs w:val="24"/>
          <w:highlight w:val="none"/>
        </w:rPr>
        <w:t xml:space="preserve">  澄清、说明和补正不得改变响应文件的实质性内容（算术性错误修正</w:t>
      </w:r>
      <w:r>
        <w:rPr>
          <w:spacing w:val="16"/>
          <w:sz w:val="24"/>
          <w:szCs w:val="24"/>
          <w:highlight w:val="none"/>
        </w:rPr>
        <w:t xml:space="preserve"> </w:t>
      </w:r>
      <w:r>
        <w:rPr>
          <w:spacing w:val="-2"/>
          <w:sz w:val="24"/>
          <w:szCs w:val="24"/>
          <w:highlight w:val="none"/>
        </w:rPr>
        <w:t>的除外）。供应商的书面澄清、说明和补正属于响应文件的组成部分。</w:t>
      </w:r>
    </w:p>
    <w:p w14:paraId="1E069A5A">
      <w:pPr>
        <w:spacing w:line="231" w:lineRule="auto"/>
        <w:rPr>
          <w:sz w:val="24"/>
          <w:szCs w:val="24"/>
          <w:highlight w:val="none"/>
        </w:rPr>
        <w:sectPr>
          <w:footerReference r:id="rId11" w:type="default"/>
          <w:pgSz w:w="11906" w:h="16839"/>
          <w:pgMar w:top="400" w:right="1488" w:bottom="882" w:left="1598" w:header="0" w:footer="668" w:gutter="0"/>
          <w:cols w:space="720" w:num="1"/>
        </w:sectPr>
      </w:pPr>
    </w:p>
    <w:p w14:paraId="5750C942">
      <w:pPr>
        <w:spacing w:line="274" w:lineRule="auto"/>
        <w:rPr>
          <w:rFonts w:ascii="Arial"/>
          <w:sz w:val="21"/>
          <w:highlight w:val="none"/>
        </w:rPr>
      </w:pPr>
    </w:p>
    <w:p w14:paraId="5D807DC1">
      <w:pPr>
        <w:spacing w:line="274" w:lineRule="auto"/>
        <w:rPr>
          <w:rFonts w:ascii="Arial"/>
          <w:sz w:val="21"/>
          <w:highlight w:val="none"/>
        </w:rPr>
      </w:pPr>
    </w:p>
    <w:p w14:paraId="650DAC32">
      <w:pPr>
        <w:spacing w:line="274" w:lineRule="auto"/>
        <w:rPr>
          <w:rFonts w:ascii="Arial"/>
          <w:sz w:val="21"/>
          <w:highlight w:val="none"/>
        </w:rPr>
      </w:pPr>
    </w:p>
    <w:p w14:paraId="6A90B36F">
      <w:pPr>
        <w:spacing w:line="275" w:lineRule="auto"/>
        <w:rPr>
          <w:rFonts w:ascii="Arial"/>
          <w:sz w:val="21"/>
          <w:highlight w:val="none"/>
        </w:rPr>
      </w:pPr>
    </w:p>
    <w:p w14:paraId="609E3B6A">
      <w:pPr>
        <w:spacing w:line="275" w:lineRule="auto"/>
        <w:rPr>
          <w:rFonts w:ascii="Arial"/>
          <w:sz w:val="21"/>
          <w:highlight w:val="none"/>
        </w:rPr>
      </w:pPr>
    </w:p>
    <w:p w14:paraId="58BB3C7B">
      <w:pPr>
        <w:spacing w:line="275" w:lineRule="auto"/>
        <w:rPr>
          <w:rFonts w:ascii="Arial"/>
          <w:sz w:val="21"/>
          <w:highlight w:val="none"/>
        </w:rPr>
      </w:pPr>
    </w:p>
    <w:p w14:paraId="1EB10F15">
      <w:pPr>
        <w:pStyle w:val="4"/>
        <w:spacing w:before="78" w:line="231" w:lineRule="auto"/>
        <w:ind w:left="2" w:firstLine="477"/>
        <w:rPr>
          <w:sz w:val="24"/>
          <w:szCs w:val="24"/>
          <w:highlight w:val="none"/>
        </w:rPr>
      </w:pPr>
      <w:r>
        <w:rPr>
          <w:highlight w:val="none"/>
        </w:rPr>
        <w:fldChar w:fldCharType="begin"/>
      </w:r>
      <w:r>
        <w:rPr>
          <w:highlight w:val="none"/>
        </w:rPr>
        <w:instrText xml:space="preserve"> HYPERLINK "3.3.3.4" </w:instrText>
      </w:r>
      <w:r>
        <w:rPr>
          <w:highlight w:val="none"/>
        </w:rPr>
        <w:fldChar w:fldCharType="separate"/>
      </w:r>
      <w:r>
        <w:rPr>
          <w:spacing w:val="-6"/>
          <w:sz w:val="24"/>
          <w:szCs w:val="24"/>
          <w:highlight w:val="none"/>
        </w:rPr>
        <w:t>3.3.3.4</w:t>
      </w:r>
      <w:r>
        <w:rPr>
          <w:spacing w:val="-6"/>
          <w:sz w:val="24"/>
          <w:szCs w:val="24"/>
          <w:highlight w:val="none"/>
        </w:rPr>
        <w:fldChar w:fldCharType="end"/>
      </w:r>
      <w:r>
        <w:rPr>
          <w:spacing w:val="-6"/>
          <w:sz w:val="24"/>
          <w:szCs w:val="24"/>
          <w:highlight w:val="none"/>
        </w:rPr>
        <w:t xml:space="preserve">  项目小组对供应商递交的澄清、说明或者补正有疑问的，</w:t>
      </w:r>
      <w:r>
        <w:rPr>
          <w:spacing w:val="71"/>
          <w:sz w:val="24"/>
          <w:szCs w:val="24"/>
          <w:highlight w:val="none"/>
        </w:rPr>
        <w:t xml:space="preserve"> </w:t>
      </w:r>
      <w:r>
        <w:rPr>
          <w:spacing w:val="-6"/>
          <w:sz w:val="24"/>
          <w:szCs w:val="24"/>
          <w:highlight w:val="none"/>
        </w:rPr>
        <w:t>可以要求供</w:t>
      </w:r>
      <w:r>
        <w:rPr>
          <w:sz w:val="24"/>
          <w:szCs w:val="24"/>
          <w:highlight w:val="none"/>
        </w:rPr>
        <w:t xml:space="preserve"> </w:t>
      </w:r>
      <w:r>
        <w:rPr>
          <w:spacing w:val="-2"/>
          <w:sz w:val="24"/>
          <w:szCs w:val="24"/>
          <w:highlight w:val="none"/>
        </w:rPr>
        <w:t>应商进一步澄清、说明或者补正，直至满足项目小组的要求。</w:t>
      </w:r>
    </w:p>
    <w:p w14:paraId="3992478F">
      <w:pPr>
        <w:pStyle w:val="4"/>
        <w:spacing w:before="24" w:line="234" w:lineRule="auto"/>
        <w:ind w:left="1" w:firstLine="478"/>
        <w:rPr>
          <w:sz w:val="24"/>
          <w:szCs w:val="24"/>
          <w:highlight w:val="none"/>
        </w:rPr>
      </w:pPr>
      <w:r>
        <w:rPr>
          <w:highlight w:val="none"/>
        </w:rPr>
        <w:fldChar w:fldCharType="begin"/>
      </w:r>
      <w:r>
        <w:rPr>
          <w:highlight w:val="none"/>
        </w:rPr>
        <w:instrText xml:space="preserve"> HYPERLINK "3.3.3.5" </w:instrText>
      </w:r>
      <w:r>
        <w:rPr>
          <w:highlight w:val="none"/>
        </w:rPr>
        <w:fldChar w:fldCharType="separate"/>
      </w:r>
      <w:r>
        <w:rPr>
          <w:spacing w:val="-1"/>
          <w:sz w:val="24"/>
          <w:szCs w:val="24"/>
          <w:highlight w:val="none"/>
        </w:rPr>
        <w:t>3.3.3.5</w:t>
      </w:r>
      <w:r>
        <w:rPr>
          <w:spacing w:val="-1"/>
          <w:sz w:val="24"/>
          <w:szCs w:val="24"/>
          <w:highlight w:val="none"/>
        </w:rPr>
        <w:fldChar w:fldCharType="end"/>
      </w:r>
      <w:r>
        <w:rPr>
          <w:spacing w:val="-1"/>
          <w:sz w:val="24"/>
          <w:szCs w:val="24"/>
          <w:highlight w:val="none"/>
        </w:rPr>
        <w:t xml:space="preserve">  项目小组必要时可以要求供应商递交有关证明和证件的原件</w:t>
      </w:r>
      <w:r>
        <w:rPr>
          <w:spacing w:val="-2"/>
          <w:sz w:val="24"/>
          <w:szCs w:val="24"/>
          <w:highlight w:val="none"/>
        </w:rPr>
        <w:t>，以便核</w:t>
      </w:r>
      <w:r>
        <w:rPr>
          <w:sz w:val="24"/>
          <w:szCs w:val="24"/>
          <w:highlight w:val="none"/>
        </w:rPr>
        <w:t xml:space="preserve"> </w:t>
      </w:r>
      <w:r>
        <w:rPr>
          <w:spacing w:val="-12"/>
          <w:sz w:val="24"/>
          <w:szCs w:val="24"/>
          <w:highlight w:val="none"/>
        </w:rPr>
        <w:t>验。</w:t>
      </w:r>
    </w:p>
    <w:p w14:paraId="42DA6398">
      <w:pPr>
        <w:pStyle w:val="4"/>
        <w:spacing w:before="92" w:line="222" w:lineRule="auto"/>
        <w:outlineLvl w:val="1"/>
        <w:rPr>
          <w:sz w:val="24"/>
          <w:szCs w:val="24"/>
          <w:highlight w:val="none"/>
        </w:rPr>
      </w:pPr>
      <w:r>
        <w:rPr>
          <w:b/>
          <w:bCs/>
          <w:spacing w:val="-5"/>
          <w:sz w:val="24"/>
          <w:szCs w:val="24"/>
          <w:highlight w:val="none"/>
        </w:rPr>
        <w:t>3.3.4</w:t>
      </w:r>
      <w:r>
        <w:rPr>
          <w:spacing w:val="-28"/>
          <w:sz w:val="24"/>
          <w:szCs w:val="24"/>
          <w:highlight w:val="none"/>
        </w:rPr>
        <w:t xml:space="preserve"> </w:t>
      </w:r>
      <w:r>
        <w:rPr>
          <w:b/>
          <w:bCs/>
          <w:spacing w:val="-5"/>
          <w:sz w:val="24"/>
          <w:szCs w:val="24"/>
          <w:highlight w:val="none"/>
        </w:rPr>
        <w:t>成交候选人推荐原则</w:t>
      </w:r>
    </w:p>
    <w:p w14:paraId="35DE1510">
      <w:pPr>
        <w:pStyle w:val="4"/>
        <w:spacing w:before="101" w:line="222" w:lineRule="auto"/>
        <w:ind w:left="486"/>
        <w:rPr>
          <w:sz w:val="24"/>
          <w:szCs w:val="24"/>
          <w:highlight w:val="none"/>
        </w:rPr>
      </w:pPr>
      <w:r>
        <w:rPr>
          <w:spacing w:val="-3"/>
          <w:sz w:val="24"/>
          <w:szCs w:val="24"/>
          <w:highlight w:val="none"/>
        </w:rPr>
        <w:t>成交候选人推荐原则见评审办法前附表。</w:t>
      </w:r>
    </w:p>
    <w:p w14:paraId="2CE5C79B">
      <w:pPr>
        <w:pStyle w:val="4"/>
        <w:spacing w:before="102" w:line="222" w:lineRule="auto"/>
        <w:outlineLvl w:val="1"/>
        <w:rPr>
          <w:sz w:val="24"/>
          <w:szCs w:val="24"/>
          <w:highlight w:val="none"/>
        </w:rPr>
      </w:pPr>
      <w:r>
        <w:rPr>
          <w:b/>
          <w:bCs/>
          <w:spacing w:val="-6"/>
          <w:sz w:val="24"/>
          <w:szCs w:val="24"/>
          <w:highlight w:val="none"/>
        </w:rPr>
        <w:t>3.3.5</w:t>
      </w:r>
      <w:r>
        <w:rPr>
          <w:spacing w:val="-36"/>
          <w:sz w:val="24"/>
          <w:szCs w:val="24"/>
          <w:highlight w:val="none"/>
        </w:rPr>
        <w:t xml:space="preserve"> </w:t>
      </w:r>
      <w:r>
        <w:rPr>
          <w:b/>
          <w:bCs/>
          <w:spacing w:val="-6"/>
          <w:sz w:val="24"/>
          <w:szCs w:val="24"/>
          <w:highlight w:val="none"/>
        </w:rPr>
        <w:t>评审结果</w:t>
      </w:r>
    </w:p>
    <w:p w14:paraId="54DB6372">
      <w:pPr>
        <w:pStyle w:val="4"/>
        <w:spacing w:before="99" w:line="233" w:lineRule="auto"/>
        <w:ind w:left="7" w:right="17" w:firstLine="472"/>
        <w:rPr>
          <w:sz w:val="24"/>
          <w:szCs w:val="24"/>
          <w:highlight w:val="none"/>
        </w:rPr>
      </w:pPr>
      <w:r>
        <w:rPr>
          <w:highlight w:val="none"/>
        </w:rPr>
        <w:fldChar w:fldCharType="begin"/>
      </w:r>
      <w:r>
        <w:rPr>
          <w:highlight w:val="none"/>
        </w:rPr>
        <w:instrText xml:space="preserve"> HYPERLINK "3.3.5.1" </w:instrText>
      </w:r>
      <w:r>
        <w:rPr>
          <w:highlight w:val="none"/>
        </w:rPr>
        <w:fldChar w:fldCharType="separate"/>
      </w:r>
      <w:r>
        <w:rPr>
          <w:spacing w:val="-2"/>
          <w:sz w:val="24"/>
          <w:szCs w:val="24"/>
          <w:highlight w:val="none"/>
        </w:rPr>
        <w:t>3.3.5.1</w:t>
      </w:r>
      <w:r>
        <w:rPr>
          <w:spacing w:val="-2"/>
          <w:sz w:val="24"/>
          <w:szCs w:val="24"/>
          <w:highlight w:val="none"/>
        </w:rPr>
        <w:fldChar w:fldCharType="end"/>
      </w:r>
      <w:r>
        <w:rPr>
          <w:spacing w:val="-2"/>
          <w:sz w:val="24"/>
          <w:szCs w:val="24"/>
          <w:highlight w:val="none"/>
        </w:rPr>
        <w:t xml:space="preserve">  项目小组完成评审后，应当形成统一、完整的书面评审报告或评审纪</w:t>
      </w:r>
      <w:r>
        <w:rPr>
          <w:spacing w:val="17"/>
          <w:sz w:val="24"/>
          <w:szCs w:val="24"/>
          <w:highlight w:val="none"/>
        </w:rPr>
        <w:t xml:space="preserve"> </w:t>
      </w:r>
      <w:r>
        <w:rPr>
          <w:spacing w:val="-14"/>
          <w:sz w:val="24"/>
          <w:szCs w:val="24"/>
          <w:highlight w:val="none"/>
        </w:rPr>
        <w:t>要。</w:t>
      </w:r>
    </w:p>
    <w:p w14:paraId="23B6C826">
      <w:pPr>
        <w:pStyle w:val="4"/>
        <w:spacing w:before="20" w:line="222" w:lineRule="auto"/>
        <w:ind w:left="480"/>
        <w:rPr>
          <w:sz w:val="24"/>
          <w:szCs w:val="24"/>
          <w:highlight w:val="none"/>
        </w:rPr>
      </w:pPr>
      <w:r>
        <w:rPr>
          <w:highlight w:val="none"/>
        </w:rPr>
        <w:fldChar w:fldCharType="begin"/>
      </w:r>
      <w:r>
        <w:rPr>
          <w:highlight w:val="none"/>
        </w:rPr>
        <w:instrText xml:space="preserve"> HYPERLINK "3.3.5.2" </w:instrText>
      </w:r>
      <w:r>
        <w:rPr>
          <w:highlight w:val="none"/>
        </w:rPr>
        <w:fldChar w:fldCharType="separate"/>
      </w:r>
      <w:r>
        <w:rPr>
          <w:spacing w:val="-3"/>
          <w:sz w:val="24"/>
          <w:szCs w:val="24"/>
          <w:highlight w:val="none"/>
        </w:rPr>
        <w:t>3.3.5.2</w:t>
      </w:r>
      <w:r>
        <w:rPr>
          <w:spacing w:val="-3"/>
          <w:sz w:val="24"/>
          <w:szCs w:val="24"/>
          <w:highlight w:val="none"/>
        </w:rPr>
        <w:fldChar w:fldCharType="end"/>
      </w:r>
      <w:r>
        <w:rPr>
          <w:spacing w:val="-3"/>
          <w:sz w:val="24"/>
          <w:szCs w:val="24"/>
          <w:highlight w:val="none"/>
        </w:rPr>
        <w:t xml:space="preserve">  评审报告或评审纪要应当包括下列内容：</w:t>
      </w:r>
    </w:p>
    <w:p w14:paraId="6FEA8CDD">
      <w:pPr>
        <w:pStyle w:val="4"/>
        <w:spacing w:before="23" w:line="221" w:lineRule="auto"/>
        <w:ind w:left="482"/>
        <w:rPr>
          <w:sz w:val="24"/>
          <w:szCs w:val="24"/>
          <w:highlight w:val="none"/>
        </w:rPr>
      </w:pPr>
      <w:r>
        <w:rPr>
          <w:spacing w:val="-8"/>
          <w:sz w:val="24"/>
          <w:szCs w:val="24"/>
          <w:highlight w:val="none"/>
        </w:rPr>
        <w:t>（1）项目简介；</w:t>
      </w:r>
    </w:p>
    <w:p w14:paraId="72C76919">
      <w:pPr>
        <w:pStyle w:val="4"/>
        <w:spacing w:before="25" w:line="221" w:lineRule="auto"/>
        <w:ind w:left="482"/>
        <w:rPr>
          <w:sz w:val="24"/>
          <w:szCs w:val="24"/>
          <w:highlight w:val="none"/>
        </w:rPr>
      </w:pPr>
      <w:r>
        <w:rPr>
          <w:spacing w:val="-7"/>
          <w:sz w:val="24"/>
          <w:szCs w:val="24"/>
          <w:highlight w:val="none"/>
        </w:rPr>
        <w:t>（2）采购过程简介；</w:t>
      </w:r>
    </w:p>
    <w:p w14:paraId="700C6D54">
      <w:pPr>
        <w:pStyle w:val="4"/>
        <w:spacing w:before="25" w:line="222" w:lineRule="auto"/>
        <w:ind w:left="482"/>
        <w:rPr>
          <w:sz w:val="24"/>
          <w:szCs w:val="24"/>
          <w:highlight w:val="none"/>
        </w:rPr>
      </w:pPr>
      <w:r>
        <w:rPr>
          <w:spacing w:val="-3"/>
          <w:sz w:val="24"/>
          <w:szCs w:val="24"/>
          <w:highlight w:val="none"/>
        </w:rPr>
        <w:t>（3）项目小组初步评审情况说明（包含否决应答的情况说明</w:t>
      </w:r>
      <w:r>
        <w:rPr>
          <w:spacing w:val="6"/>
          <w:sz w:val="24"/>
          <w:szCs w:val="24"/>
          <w:highlight w:val="none"/>
        </w:rPr>
        <w:t>）；</w:t>
      </w:r>
    </w:p>
    <w:p w14:paraId="1340C93E">
      <w:pPr>
        <w:pStyle w:val="4"/>
        <w:spacing w:before="23" w:line="221" w:lineRule="auto"/>
        <w:ind w:left="482"/>
        <w:rPr>
          <w:sz w:val="24"/>
          <w:szCs w:val="24"/>
          <w:highlight w:val="none"/>
        </w:rPr>
      </w:pPr>
      <w:r>
        <w:rPr>
          <w:spacing w:val="-5"/>
          <w:sz w:val="24"/>
          <w:szCs w:val="24"/>
          <w:highlight w:val="none"/>
        </w:rPr>
        <w:t>（4）推荐的成交候选人名单；</w:t>
      </w:r>
    </w:p>
    <w:p w14:paraId="413A38F7">
      <w:pPr>
        <w:pStyle w:val="4"/>
        <w:spacing w:before="24" w:line="222" w:lineRule="auto"/>
        <w:ind w:left="482"/>
        <w:rPr>
          <w:sz w:val="24"/>
          <w:szCs w:val="24"/>
          <w:highlight w:val="none"/>
        </w:rPr>
      </w:pPr>
      <w:r>
        <w:rPr>
          <w:spacing w:val="-2"/>
          <w:sz w:val="24"/>
          <w:szCs w:val="24"/>
          <w:highlight w:val="none"/>
        </w:rPr>
        <w:t>（5）签订合同前要处理的事宜</w:t>
      </w:r>
      <w:r>
        <w:rPr>
          <w:spacing w:val="1"/>
          <w:sz w:val="24"/>
          <w:szCs w:val="24"/>
          <w:highlight w:val="none"/>
        </w:rPr>
        <w:t>；（</w:t>
      </w:r>
      <w:r>
        <w:rPr>
          <w:spacing w:val="-2"/>
          <w:sz w:val="24"/>
          <w:szCs w:val="24"/>
          <w:highlight w:val="none"/>
        </w:rPr>
        <w:t>如有）</w:t>
      </w:r>
    </w:p>
    <w:p w14:paraId="6EB77DB4">
      <w:pPr>
        <w:pStyle w:val="4"/>
        <w:spacing w:before="23" w:line="222" w:lineRule="auto"/>
        <w:ind w:left="482"/>
        <w:rPr>
          <w:sz w:val="24"/>
          <w:szCs w:val="24"/>
          <w:highlight w:val="none"/>
        </w:rPr>
      </w:pPr>
      <w:r>
        <w:rPr>
          <w:spacing w:val="-2"/>
          <w:sz w:val="24"/>
          <w:szCs w:val="24"/>
          <w:highlight w:val="none"/>
        </w:rPr>
        <w:t>（6）澄清、说明、补正事项纪要</w:t>
      </w:r>
      <w:r>
        <w:rPr>
          <w:spacing w:val="2"/>
          <w:sz w:val="24"/>
          <w:szCs w:val="24"/>
          <w:highlight w:val="none"/>
        </w:rPr>
        <w:t>；（</w:t>
      </w:r>
      <w:r>
        <w:rPr>
          <w:spacing w:val="-2"/>
          <w:sz w:val="24"/>
          <w:szCs w:val="24"/>
          <w:highlight w:val="none"/>
        </w:rPr>
        <w:t>如有）</w:t>
      </w:r>
    </w:p>
    <w:p w14:paraId="61BD7D88">
      <w:pPr>
        <w:pStyle w:val="4"/>
        <w:spacing w:before="26" w:line="230" w:lineRule="auto"/>
        <w:ind w:left="7" w:right="40" w:firstLine="475"/>
        <w:rPr>
          <w:sz w:val="24"/>
          <w:szCs w:val="24"/>
          <w:highlight w:val="none"/>
        </w:rPr>
      </w:pPr>
      <w:r>
        <w:rPr>
          <w:spacing w:val="-2"/>
          <w:sz w:val="24"/>
          <w:szCs w:val="24"/>
          <w:highlight w:val="none"/>
        </w:rPr>
        <w:t>（7）项目小组成员名单及本人签字、拒绝</w:t>
      </w:r>
      <w:r>
        <w:rPr>
          <w:spacing w:val="-3"/>
          <w:sz w:val="24"/>
          <w:szCs w:val="24"/>
          <w:highlight w:val="none"/>
        </w:rPr>
        <w:t>在评审报告上签字的项目小组成员名</w:t>
      </w:r>
      <w:r>
        <w:rPr>
          <w:sz w:val="24"/>
          <w:szCs w:val="24"/>
          <w:highlight w:val="none"/>
        </w:rPr>
        <w:t xml:space="preserve"> </w:t>
      </w:r>
      <w:r>
        <w:rPr>
          <w:spacing w:val="-4"/>
          <w:sz w:val="24"/>
          <w:szCs w:val="24"/>
          <w:highlight w:val="none"/>
        </w:rPr>
        <w:t>单及其陈述的不同意见和理由。</w:t>
      </w:r>
    </w:p>
    <w:p w14:paraId="27C05581">
      <w:pPr>
        <w:spacing w:line="230" w:lineRule="auto"/>
        <w:rPr>
          <w:sz w:val="24"/>
          <w:szCs w:val="24"/>
          <w:highlight w:val="none"/>
        </w:rPr>
        <w:sectPr>
          <w:footerReference r:id="rId12" w:type="default"/>
          <w:pgSz w:w="11906" w:h="16839"/>
          <w:pgMar w:top="400" w:right="1587" w:bottom="882" w:left="1600" w:header="0" w:footer="668" w:gutter="0"/>
          <w:cols w:space="720" w:num="1"/>
        </w:sectPr>
      </w:pPr>
    </w:p>
    <w:p w14:paraId="6F57FDAC">
      <w:pPr>
        <w:spacing w:line="274" w:lineRule="auto"/>
        <w:rPr>
          <w:rFonts w:ascii="Arial"/>
          <w:sz w:val="21"/>
          <w:highlight w:val="none"/>
        </w:rPr>
      </w:pPr>
    </w:p>
    <w:p w14:paraId="3AADA32F">
      <w:pPr>
        <w:spacing w:line="274" w:lineRule="auto"/>
        <w:rPr>
          <w:rFonts w:ascii="Arial"/>
          <w:sz w:val="21"/>
          <w:highlight w:val="none"/>
        </w:rPr>
      </w:pPr>
    </w:p>
    <w:p w14:paraId="22EE31E1">
      <w:pPr>
        <w:spacing w:line="274" w:lineRule="auto"/>
        <w:rPr>
          <w:rFonts w:ascii="Arial"/>
          <w:sz w:val="21"/>
          <w:highlight w:val="none"/>
        </w:rPr>
      </w:pPr>
    </w:p>
    <w:p w14:paraId="75EAEFCE">
      <w:pPr>
        <w:spacing w:line="274" w:lineRule="auto"/>
        <w:rPr>
          <w:rFonts w:ascii="Arial"/>
          <w:sz w:val="21"/>
          <w:highlight w:val="none"/>
        </w:rPr>
      </w:pPr>
    </w:p>
    <w:p w14:paraId="0F6A2039">
      <w:pPr>
        <w:spacing w:line="274" w:lineRule="auto"/>
        <w:rPr>
          <w:rFonts w:ascii="Arial"/>
          <w:sz w:val="21"/>
          <w:highlight w:val="none"/>
        </w:rPr>
      </w:pPr>
    </w:p>
    <w:p w14:paraId="6D0DA964">
      <w:pPr>
        <w:spacing w:before="137" w:line="241" w:lineRule="auto"/>
        <w:ind w:left="2834"/>
        <w:outlineLvl w:val="0"/>
        <w:rPr>
          <w:rFonts w:ascii="方正小标宋简体" w:hAnsi="方正小标宋简体" w:eastAsia="方正小标宋简体" w:cs="方正小标宋简体"/>
          <w:sz w:val="36"/>
          <w:szCs w:val="36"/>
          <w:highlight w:val="none"/>
        </w:rPr>
      </w:pPr>
      <w:r>
        <w:rPr>
          <w:rFonts w:ascii="方正小标宋简体" w:hAnsi="方正小标宋简体" w:eastAsia="方正小标宋简体" w:cs="方正小标宋简体"/>
          <w:b/>
          <w:bCs/>
          <w:spacing w:val="-4"/>
          <w:sz w:val="36"/>
          <w:szCs w:val="36"/>
          <w:highlight w:val="none"/>
        </w:rPr>
        <w:t>第四章</w:t>
      </w:r>
      <w:r>
        <w:rPr>
          <w:rFonts w:ascii="方正小标宋简体" w:hAnsi="方正小标宋简体" w:eastAsia="方正小标宋简体" w:cs="方正小标宋简体"/>
          <w:spacing w:val="-4"/>
          <w:sz w:val="36"/>
          <w:szCs w:val="36"/>
          <w:highlight w:val="none"/>
        </w:rPr>
        <w:t xml:space="preserve">  </w:t>
      </w:r>
      <w:r>
        <w:rPr>
          <w:rFonts w:ascii="方正小标宋简体" w:hAnsi="方正小标宋简体" w:eastAsia="方正小标宋简体" w:cs="方正小标宋简体"/>
          <w:b/>
          <w:bCs/>
          <w:spacing w:val="-4"/>
          <w:sz w:val="36"/>
          <w:szCs w:val="36"/>
          <w:highlight w:val="none"/>
        </w:rPr>
        <w:t>采购需求书</w:t>
      </w:r>
    </w:p>
    <w:p w14:paraId="7D1614E6">
      <w:pPr>
        <w:spacing w:before="172" w:line="220" w:lineRule="auto"/>
        <w:ind w:left="6"/>
        <w:rPr>
          <w:rFonts w:ascii="宋体" w:hAnsi="宋体" w:eastAsia="宋体" w:cs="宋体"/>
          <w:sz w:val="21"/>
          <w:szCs w:val="21"/>
          <w:highlight w:val="none"/>
        </w:rPr>
      </w:pPr>
      <w:r>
        <w:rPr>
          <w:rFonts w:ascii="宋体" w:hAnsi="宋体" w:eastAsia="宋体" w:cs="宋体"/>
          <w:b/>
          <w:bCs/>
          <w:spacing w:val="-9"/>
          <w:sz w:val="21"/>
          <w:szCs w:val="21"/>
          <w:highlight w:val="none"/>
        </w:rPr>
        <w:t>总则</w:t>
      </w:r>
    </w:p>
    <w:p w14:paraId="5D7D4B5B">
      <w:pPr>
        <w:spacing w:before="211" w:line="285" w:lineRule="auto"/>
        <w:ind w:firstLine="435"/>
        <w:rPr>
          <w:rFonts w:ascii="宋体" w:hAnsi="宋体" w:eastAsia="宋体" w:cs="宋体"/>
          <w:sz w:val="21"/>
          <w:szCs w:val="21"/>
          <w:highlight w:val="none"/>
        </w:rPr>
      </w:pPr>
      <w:r>
        <w:rPr>
          <w:rFonts w:ascii="宋体" w:hAnsi="宋体" w:eastAsia="宋体" w:cs="宋体"/>
          <w:spacing w:val="-2"/>
          <w:sz w:val="21"/>
          <w:szCs w:val="21"/>
          <w:highlight w:val="none"/>
        </w:rPr>
        <w:t>1.1</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本节为采购人向供应商提出的最低要求，作为供应商填写技术商务偏离表的依据，根据</w:t>
      </w:r>
      <w:r>
        <w:rPr>
          <w:rFonts w:ascii="宋体" w:hAnsi="宋体" w:eastAsia="宋体" w:cs="宋体"/>
          <w:sz w:val="21"/>
          <w:szCs w:val="21"/>
          <w:highlight w:val="none"/>
        </w:rPr>
        <w:t xml:space="preserve"> </w:t>
      </w:r>
      <w:r>
        <w:rPr>
          <w:rFonts w:ascii="宋体" w:hAnsi="宋体" w:eastAsia="宋体" w:cs="宋体"/>
          <w:spacing w:val="-1"/>
          <w:sz w:val="21"/>
          <w:szCs w:val="21"/>
          <w:highlight w:val="none"/>
        </w:rPr>
        <w:t>供应商的响应文件完善后，将作为商务合同的附件之一。</w:t>
      </w:r>
    </w:p>
    <w:p w14:paraId="227D9FDC">
      <w:pPr>
        <w:spacing w:before="212" w:line="286" w:lineRule="auto"/>
        <w:ind w:left="3" w:firstLine="433"/>
        <w:rPr>
          <w:rFonts w:ascii="宋体" w:hAnsi="宋体" w:eastAsia="宋体" w:cs="宋体"/>
          <w:sz w:val="21"/>
          <w:szCs w:val="21"/>
          <w:highlight w:val="none"/>
        </w:rPr>
      </w:pPr>
      <w:r>
        <w:rPr>
          <w:rFonts w:ascii="宋体" w:hAnsi="宋体" w:eastAsia="宋体" w:cs="宋体"/>
          <w:spacing w:val="-2"/>
          <w:sz w:val="21"/>
          <w:szCs w:val="21"/>
          <w:highlight w:val="none"/>
        </w:rPr>
        <w:t>1.2</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对于本节提出的有关要求，供应商应填写“技术商务偏离表”。如存在偏离应提出充分</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理由并加以详尽说明。</w:t>
      </w:r>
    </w:p>
    <w:p w14:paraId="004F4D8E">
      <w:pPr>
        <w:spacing w:before="212" w:line="285" w:lineRule="auto"/>
        <w:ind w:left="1" w:firstLine="434"/>
        <w:rPr>
          <w:rFonts w:ascii="宋体" w:hAnsi="宋体" w:eastAsia="宋体" w:cs="宋体"/>
          <w:sz w:val="21"/>
          <w:szCs w:val="21"/>
          <w:highlight w:val="none"/>
        </w:rPr>
      </w:pPr>
      <w:r>
        <w:rPr>
          <w:rFonts w:ascii="宋体" w:hAnsi="宋体" w:eastAsia="宋体" w:cs="宋体"/>
          <w:spacing w:val="-2"/>
          <w:sz w:val="21"/>
          <w:szCs w:val="21"/>
          <w:highlight w:val="none"/>
        </w:rPr>
        <w:t>1.3</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对于本节中未能提出的指标和不合理的要求等，供应商应在建议书中加以补充说明，并</w:t>
      </w:r>
      <w:r>
        <w:rPr>
          <w:rFonts w:ascii="宋体" w:hAnsi="宋体" w:eastAsia="宋体" w:cs="宋体"/>
          <w:sz w:val="21"/>
          <w:szCs w:val="21"/>
          <w:highlight w:val="none"/>
        </w:rPr>
        <w:t xml:space="preserve"> </w:t>
      </w:r>
      <w:r>
        <w:rPr>
          <w:rFonts w:ascii="宋体" w:hAnsi="宋体" w:eastAsia="宋体" w:cs="宋体"/>
          <w:spacing w:val="-4"/>
          <w:sz w:val="21"/>
          <w:szCs w:val="21"/>
          <w:highlight w:val="none"/>
        </w:rPr>
        <w:t>提供有关详细资料。</w:t>
      </w:r>
    </w:p>
    <w:p w14:paraId="26C0B36A">
      <w:pPr>
        <w:spacing w:before="213" w:line="219" w:lineRule="auto"/>
        <w:ind w:left="436"/>
        <w:rPr>
          <w:rFonts w:ascii="宋体" w:hAnsi="宋体" w:eastAsia="宋体" w:cs="宋体"/>
          <w:sz w:val="21"/>
          <w:szCs w:val="21"/>
          <w:highlight w:val="none"/>
        </w:rPr>
      </w:pPr>
      <w:r>
        <w:rPr>
          <w:rFonts w:ascii="宋体" w:hAnsi="宋体" w:eastAsia="宋体" w:cs="宋体"/>
          <w:spacing w:val="-2"/>
          <w:sz w:val="21"/>
          <w:szCs w:val="21"/>
          <w:highlight w:val="none"/>
        </w:rPr>
        <w:t>1.4</w:t>
      </w:r>
      <w:r>
        <w:rPr>
          <w:rFonts w:ascii="宋体" w:hAnsi="宋体" w:eastAsia="宋体" w:cs="宋体"/>
          <w:spacing w:val="-27"/>
          <w:sz w:val="21"/>
          <w:szCs w:val="21"/>
          <w:highlight w:val="none"/>
        </w:rPr>
        <w:t xml:space="preserve"> </w:t>
      </w:r>
      <w:r>
        <w:rPr>
          <w:rFonts w:ascii="宋体" w:hAnsi="宋体" w:eastAsia="宋体" w:cs="宋体"/>
          <w:spacing w:val="-2"/>
          <w:sz w:val="21"/>
          <w:szCs w:val="21"/>
          <w:highlight w:val="none"/>
        </w:rPr>
        <w:t>供应商应根据采购项目的要求提出完整的实施方案，如有缺漏，由供应商免费补足。</w:t>
      </w:r>
    </w:p>
    <w:p w14:paraId="36893BE7">
      <w:pPr>
        <w:spacing w:before="214" w:line="285" w:lineRule="auto"/>
        <w:ind w:firstLine="436"/>
        <w:rPr>
          <w:rFonts w:ascii="宋体" w:hAnsi="宋体" w:eastAsia="宋体" w:cs="宋体"/>
          <w:sz w:val="21"/>
          <w:szCs w:val="21"/>
          <w:highlight w:val="none"/>
        </w:rPr>
      </w:pPr>
      <w:r>
        <w:rPr>
          <w:rFonts w:ascii="宋体" w:hAnsi="宋体" w:eastAsia="宋体" w:cs="宋体"/>
          <w:spacing w:val="-2"/>
          <w:sz w:val="21"/>
          <w:szCs w:val="21"/>
          <w:highlight w:val="none"/>
        </w:rPr>
        <w:t>1.5</w:t>
      </w:r>
      <w:r>
        <w:rPr>
          <w:rFonts w:ascii="宋体" w:hAnsi="宋体" w:eastAsia="宋体" w:cs="宋体"/>
          <w:spacing w:val="-31"/>
          <w:sz w:val="21"/>
          <w:szCs w:val="21"/>
          <w:highlight w:val="none"/>
        </w:rPr>
        <w:t xml:space="preserve"> </w:t>
      </w:r>
      <w:r>
        <w:rPr>
          <w:rFonts w:ascii="宋体" w:hAnsi="宋体" w:eastAsia="宋体" w:cs="宋体"/>
          <w:spacing w:val="-2"/>
          <w:sz w:val="21"/>
          <w:szCs w:val="21"/>
          <w:highlight w:val="none"/>
        </w:rPr>
        <w:t>采购人有权在签订最终合同前，根据需要修改本章内容。技术标准和要求的最终解释权</w:t>
      </w:r>
      <w:r>
        <w:rPr>
          <w:rFonts w:ascii="宋体" w:hAnsi="宋体" w:eastAsia="宋体" w:cs="宋体"/>
          <w:sz w:val="21"/>
          <w:szCs w:val="21"/>
          <w:highlight w:val="none"/>
        </w:rPr>
        <w:t xml:space="preserve"> </w:t>
      </w:r>
      <w:r>
        <w:rPr>
          <w:rFonts w:ascii="宋体" w:hAnsi="宋体" w:eastAsia="宋体" w:cs="宋体"/>
          <w:spacing w:val="-7"/>
          <w:sz w:val="21"/>
          <w:szCs w:val="21"/>
          <w:highlight w:val="none"/>
        </w:rPr>
        <w:t>在采购人。</w:t>
      </w:r>
    </w:p>
    <w:p w14:paraId="1876552C">
      <w:pPr>
        <w:spacing w:before="213" w:line="338" w:lineRule="auto"/>
        <w:ind w:left="8" w:right="1" w:firstLine="412"/>
        <w:rPr>
          <w:rFonts w:ascii="宋体" w:hAnsi="宋体" w:eastAsia="宋体" w:cs="宋体"/>
          <w:sz w:val="21"/>
          <w:szCs w:val="21"/>
          <w:highlight w:val="none"/>
        </w:rPr>
      </w:pPr>
      <w:r>
        <w:rPr>
          <w:rFonts w:ascii="宋体" w:hAnsi="宋体" w:eastAsia="宋体" w:cs="宋体"/>
          <w:b/>
          <w:bCs/>
          <w:spacing w:val="1"/>
          <w:sz w:val="21"/>
          <w:szCs w:val="21"/>
          <w:highlight w:val="none"/>
        </w:rPr>
        <w:t>供应商须对《采购需求书》全部内容理解清楚，并填写《</w:t>
      </w:r>
      <w:r>
        <w:rPr>
          <w:rFonts w:ascii="宋体" w:hAnsi="宋体" w:eastAsia="宋体" w:cs="宋体"/>
          <w:b/>
          <w:bCs/>
          <w:sz w:val="21"/>
          <w:szCs w:val="21"/>
          <w:highlight w:val="none"/>
        </w:rPr>
        <w:t>技术商务偏离表》（格式见第六</w:t>
      </w:r>
      <w:r>
        <w:rPr>
          <w:rFonts w:ascii="宋体" w:hAnsi="宋体" w:eastAsia="宋体" w:cs="宋体"/>
          <w:sz w:val="21"/>
          <w:szCs w:val="21"/>
          <w:highlight w:val="none"/>
        </w:rPr>
        <w:t xml:space="preserve"> </w:t>
      </w:r>
      <w:r>
        <w:rPr>
          <w:rFonts w:ascii="宋体" w:hAnsi="宋体" w:eastAsia="宋体" w:cs="宋体"/>
          <w:b/>
          <w:bCs/>
          <w:spacing w:val="-10"/>
          <w:sz w:val="21"/>
          <w:szCs w:val="21"/>
          <w:highlight w:val="none"/>
        </w:rPr>
        <w:t>章）</w:t>
      </w:r>
    </w:p>
    <w:p w14:paraId="15F2778D">
      <w:pPr>
        <w:spacing w:line="338" w:lineRule="auto"/>
        <w:rPr>
          <w:rFonts w:ascii="宋体" w:hAnsi="宋体" w:eastAsia="宋体" w:cs="宋体"/>
          <w:sz w:val="21"/>
          <w:szCs w:val="21"/>
          <w:highlight w:val="none"/>
        </w:rPr>
      </w:pPr>
    </w:p>
    <w:p w14:paraId="6C6B21F9">
      <w:pPr>
        <w:pStyle w:val="7"/>
        <w:rPr>
          <w:rFonts w:ascii="宋体" w:hAnsi="宋体" w:eastAsia="宋体" w:cs="宋体"/>
          <w:sz w:val="21"/>
          <w:szCs w:val="21"/>
          <w:highlight w:val="none"/>
        </w:rPr>
      </w:pPr>
    </w:p>
    <w:p w14:paraId="58881324">
      <w:pPr>
        <w:pStyle w:val="7"/>
        <w:rPr>
          <w:rFonts w:ascii="宋体" w:hAnsi="宋体" w:eastAsia="宋体" w:cs="宋体"/>
          <w:sz w:val="21"/>
          <w:szCs w:val="21"/>
          <w:highlight w:val="none"/>
        </w:rPr>
      </w:pPr>
    </w:p>
    <w:p w14:paraId="58BECDC5">
      <w:pPr>
        <w:pStyle w:val="7"/>
        <w:rPr>
          <w:rFonts w:ascii="宋体" w:hAnsi="宋体" w:eastAsia="宋体" w:cs="宋体"/>
          <w:sz w:val="21"/>
          <w:szCs w:val="21"/>
          <w:highlight w:val="none"/>
        </w:rPr>
      </w:pPr>
    </w:p>
    <w:p w14:paraId="26C2B53D">
      <w:pPr>
        <w:pStyle w:val="7"/>
        <w:rPr>
          <w:rFonts w:ascii="宋体" w:hAnsi="宋体" w:eastAsia="宋体" w:cs="宋体"/>
          <w:sz w:val="21"/>
          <w:szCs w:val="21"/>
          <w:highlight w:val="none"/>
        </w:rPr>
        <w:sectPr>
          <w:footerReference r:id="rId13" w:type="default"/>
          <w:pgSz w:w="11906" w:h="16839"/>
          <w:pgMar w:top="400" w:right="1586" w:bottom="882" w:left="1594" w:header="0" w:footer="668" w:gutter="0"/>
          <w:cols w:space="720" w:num="1"/>
        </w:sectPr>
      </w:pPr>
    </w:p>
    <w:p w14:paraId="5A8700D0">
      <w:pPr>
        <w:spacing w:line="243" w:lineRule="auto"/>
        <w:rPr>
          <w:rFonts w:ascii="Arial"/>
          <w:sz w:val="21"/>
          <w:highlight w:val="none"/>
        </w:rPr>
      </w:pPr>
    </w:p>
    <w:p w14:paraId="0E825A5D">
      <w:pPr>
        <w:spacing w:line="244" w:lineRule="auto"/>
        <w:rPr>
          <w:rFonts w:ascii="Arial"/>
          <w:sz w:val="32"/>
          <w:szCs w:val="32"/>
          <w:highlight w:val="none"/>
        </w:rPr>
      </w:pPr>
    </w:p>
    <w:p w14:paraId="4C7E0A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36"/>
          <w:szCs w:val="36"/>
          <w:highlight w:val="none"/>
          <w:lang w:val="en-US" w:eastAsia="zh-CN"/>
        </w:rPr>
      </w:pPr>
      <w:r>
        <w:rPr>
          <w:rFonts w:hint="eastAsia" w:ascii="黑体" w:hAnsi="黑体" w:eastAsia="黑体" w:cs="黑体"/>
          <w:b/>
          <w:bCs/>
          <w:spacing w:val="-5"/>
          <w:sz w:val="36"/>
          <w:szCs w:val="36"/>
          <w:highlight w:val="none"/>
          <w:lang w:val="en-US" w:eastAsia="zh-CN"/>
        </w:rPr>
        <w:t>采购需求</w:t>
      </w:r>
    </w:p>
    <w:p w14:paraId="0522EF2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sz w:val="44"/>
          <w:szCs w:val="44"/>
          <w:highlight w:val="none"/>
          <w:lang w:val="en-US" w:eastAsia="zh-CN"/>
        </w:rPr>
      </w:pPr>
    </w:p>
    <w:p w14:paraId="1A2A1F0C">
      <w:pPr>
        <w:pStyle w:val="3"/>
        <w:ind w:left="0" w:leftChars="0" w:firstLine="640" w:firstLineChars="200"/>
        <w:jc w:val="both"/>
        <w:rPr>
          <w:rFonts w:hint="eastAsia" w:ascii="仿宋" w:hAnsi="仿宋" w:eastAsia="仿宋" w:cs="仿宋"/>
          <w:kern w:val="2"/>
          <w:sz w:val="32"/>
          <w:szCs w:val="32"/>
          <w:highlight w:val="none"/>
          <w:lang w:val="en-US" w:eastAsia="zh-CN" w:bidi="ar-SA"/>
        </w:rPr>
      </w:pPr>
      <w:r>
        <w:rPr>
          <w:rFonts w:hint="eastAsia" w:ascii="仿宋" w:hAnsi="仿宋" w:eastAsia="仿宋" w:cs="仿宋"/>
          <w:kern w:val="2"/>
          <w:sz w:val="32"/>
          <w:szCs w:val="32"/>
          <w:highlight w:val="none"/>
          <w:lang w:val="en-US" w:eastAsia="zh-CN" w:bidi="ar-SA"/>
        </w:rPr>
        <w:t>根据项目实际情况，供应商需要负责</w:t>
      </w:r>
      <w:del w:id="104" w:author="冯家蚊ོ" w:date="2026-10-22T23:22:40Z">
        <w:r>
          <w:rPr>
            <w:rFonts w:hint="eastAsia" w:ascii="仿宋" w:hAnsi="仿宋" w:eastAsia="仿宋" w:cs="仿宋"/>
            <w:kern w:val="2"/>
            <w:sz w:val="32"/>
            <w:szCs w:val="32"/>
            <w:highlight w:val="none"/>
            <w:lang w:val="en-US" w:eastAsia="zh-CN" w:bidi="ar-SA"/>
          </w:rPr>
          <w:delText>广东地区</w:delText>
        </w:r>
      </w:del>
      <w:ins w:id="105" w:author="用户" w:date="2026-10-22T22:04:42Z">
        <w:r>
          <w:rPr>
            <w:rFonts w:hint="eastAsia" w:ascii="仿宋" w:hAnsi="仿宋" w:eastAsia="仿宋" w:cs="仿宋"/>
            <w:kern w:val="2"/>
            <w:sz w:val="32"/>
            <w:szCs w:val="32"/>
            <w:highlight w:val="none"/>
            <w:lang w:val="en-US" w:eastAsia="zh-CN" w:bidi="ar-SA"/>
          </w:rPr>
          <w:t>2</w:t>
        </w:r>
      </w:ins>
      <w:del w:id="106" w:author="用户" w:date="2026-10-22T22:04:40Z">
        <w:r>
          <w:rPr>
            <w:rFonts w:hint="eastAsia" w:ascii="仿宋" w:hAnsi="仿宋" w:eastAsia="仿宋" w:cs="仿宋"/>
            <w:kern w:val="2"/>
            <w:sz w:val="32"/>
            <w:szCs w:val="32"/>
            <w:highlight w:val="none"/>
            <w:lang w:val="en-US" w:eastAsia="zh-CN" w:bidi="ar-SA"/>
          </w:rPr>
          <w:delText>2</w:delText>
        </w:r>
      </w:del>
      <w:r>
        <w:rPr>
          <w:rFonts w:hint="eastAsia" w:ascii="仿宋" w:hAnsi="仿宋" w:eastAsia="仿宋" w:cs="仿宋"/>
          <w:kern w:val="2"/>
          <w:sz w:val="32"/>
          <w:szCs w:val="32"/>
          <w:highlight w:val="none"/>
          <w:lang w:val="en-US" w:eastAsia="zh-CN" w:bidi="ar-SA"/>
        </w:rPr>
        <w:t>场供需对接会/招商推介会</w:t>
      </w:r>
      <w:del w:id="107" w:author="用户" w:date="2026-10-22T22:06:08Z">
        <w:r>
          <w:rPr>
            <w:rFonts w:hint="eastAsia" w:ascii="仿宋" w:hAnsi="仿宋" w:eastAsia="仿宋" w:cs="仿宋"/>
            <w:kern w:val="2"/>
            <w:sz w:val="32"/>
            <w:szCs w:val="32"/>
            <w:highlight w:val="none"/>
            <w:lang w:val="en-US" w:eastAsia="zh-CN" w:bidi="ar-SA"/>
          </w:rPr>
          <w:delText>活动</w:delText>
        </w:r>
      </w:del>
      <w:ins w:id="108" w:author="用户" w:date="2026-10-22T22:05:16Z">
        <w:r>
          <w:rPr>
            <w:rFonts w:hint="eastAsia" w:ascii="仿宋" w:hAnsi="仿宋" w:eastAsia="仿宋" w:cs="仿宋"/>
            <w:kern w:val="2"/>
            <w:sz w:val="32"/>
            <w:szCs w:val="32"/>
            <w:highlight w:val="none"/>
            <w:lang w:val="en-US" w:eastAsia="zh-CN" w:bidi="ar-SA"/>
          </w:rPr>
          <w:t>与</w:t>
        </w:r>
      </w:ins>
      <w:del w:id="109" w:author="用户" w:date="2026-10-22T22:05:15Z">
        <w:r>
          <w:rPr>
            <w:rFonts w:hint="eastAsia" w:ascii="仿宋" w:hAnsi="仿宋" w:eastAsia="仿宋" w:cs="仿宋"/>
            <w:kern w:val="2"/>
            <w:sz w:val="32"/>
            <w:szCs w:val="32"/>
            <w:highlight w:val="none"/>
            <w:lang w:val="en-US" w:eastAsia="zh-CN" w:bidi="ar-SA"/>
          </w:rPr>
          <w:delText>的</w:delText>
        </w:r>
      </w:del>
      <w:del w:id="110" w:author="用户" w:date="2026-10-22T22:06:04Z">
        <w:r>
          <w:rPr>
            <w:rFonts w:hint="eastAsia" w:ascii="仿宋" w:hAnsi="仿宋" w:eastAsia="仿宋" w:cs="仿宋"/>
            <w:kern w:val="2"/>
            <w:sz w:val="32"/>
            <w:szCs w:val="32"/>
            <w:highlight w:val="none"/>
            <w:lang w:val="en-US" w:eastAsia="zh-CN" w:bidi="ar-SA"/>
          </w:rPr>
          <w:delText>相</w:delText>
        </w:r>
      </w:del>
      <w:del w:id="111" w:author="用户" w:date="2026-10-22T22:06:03Z">
        <w:r>
          <w:rPr>
            <w:rFonts w:hint="eastAsia" w:ascii="仿宋" w:hAnsi="仿宋" w:eastAsia="仿宋" w:cs="仿宋"/>
            <w:kern w:val="2"/>
            <w:sz w:val="32"/>
            <w:szCs w:val="32"/>
            <w:highlight w:val="none"/>
            <w:lang w:val="en-US" w:eastAsia="zh-CN" w:bidi="ar-SA"/>
          </w:rPr>
          <w:delText>关配</w:delText>
        </w:r>
      </w:del>
      <w:del w:id="112" w:author="用户" w:date="2026-10-22T22:06:02Z">
        <w:r>
          <w:rPr>
            <w:rFonts w:hint="eastAsia" w:ascii="仿宋" w:hAnsi="仿宋" w:eastAsia="仿宋" w:cs="仿宋"/>
            <w:kern w:val="2"/>
            <w:sz w:val="32"/>
            <w:szCs w:val="32"/>
            <w:highlight w:val="none"/>
            <w:lang w:val="en-US" w:eastAsia="zh-CN" w:bidi="ar-SA"/>
          </w:rPr>
          <w:delText>套</w:delText>
        </w:r>
      </w:del>
      <w:ins w:id="113" w:author="用户" w:date="2026-10-22T21:53:33Z">
        <w:r>
          <w:rPr>
            <w:rFonts w:hint="eastAsia" w:ascii="仿宋" w:hAnsi="仿宋" w:eastAsia="仿宋" w:cs="仿宋"/>
            <w:kern w:val="2"/>
            <w:sz w:val="32"/>
            <w:szCs w:val="32"/>
            <w:highlight w:val="none"/>
            <w:lang w:val="en-US" w:eastAsia="zh-CN" w:bidi="ar-SA"/>
          </w:rPr>
          <w:t>调研</w:t>
        </w:r>
      </w:ins>
      <w:ins w:id="114" w:author="用户" w:date="2026-10-22T22:06:11Z">
        <w:r>
          <w:rPr>
            <w:rFonts w:hint="eastAsia" w:ascii="仿宋" w:hAnsi="仿宋" w:eastAsia="仿宋" w:cs="仿宋"/>
            <w:kern w:val="2"/>
            <w:sz w:val="32"/>
            <w:szCs w:val="32"/>
            <w:highlight w:val="none"/>
            <w:lang w:val="en-US" w:eastAsia="zh-CN" w:bidi="ar-SA"/>
          </w:rPr>
          <w:t>活动</w:t>
        </w:r>
      </w:ins>
      <w:r>
        <w:rPr>
          <w:rFonts w:hint="eastAsia" w:ascii="仿宋" w:hAnsi="仿宋" w:eastAsia="仿宋" w:cs="仿宋"/>
          <w:kern w:val="2"/>
          <w:sz w:val="32"/>
          <w:szCs w:val="32"/>
          <w:highlight w:val="none"/>
          <w:lang w:val="en-US" w:eastAsia="zh-CN" w:bidi="ar-SA"/>
        </w:rPr>
        <w:t>服务执行，主要包括：</w:t>
      </w:r>
      <w:ins w:id="115" w:author="用户" w:date="2026-10-22T21:42:46Z">
        <w:r>
          <w:rPr>
            <w:rFonts w:hint="eastAsia" w:ascii="仿宋" w:hAnsi="仿宋" w:eastAsia="仿宋" w:cs="仿宋"/>
            <w:kern w:val="2"/>
            <w:sz w:val="32"/>
            <w:szCs w:val="32"/>
            <w:highlight w:val="none"/>
            <w:lang w:val="en-US" w:eastAsia="zh-CN" w:bidi="ar-SA"/>
          </w:rPr>
          <w:t>活动</w:t>
        </w:r>
      </w:ins>
      <w:ins w:id="116" w:author="用户" w:date="2026-10-22T21:42:48Z">
        <w:r>
          <w:rPr>
            <w:rFonts w:hint="eastAsia" w:ascii="仿宋" w:hAnsi="仿宋" w:eastAsia="仿宋" w:cs="仿宋"/>
            <w:kern w:val="2"/>
            <w:sz w:val="32"/>
            <w:szCs w:val="32"/>
            <w:highlight w:val="none"/>
            <w:lang w:val="en-US" w:eastAsia="zh-CN" w:bidi="ar-SA"/>
          </w:rPr>
          <w:t>现场</w:t>
        </w:r>
      </w:ins>
      <w:del w:id="117" w:author="用户" w:date="2026-10-22T21:42:42Z">
        <w:r>
          <w:rPr>
            <w:rFonts w:hint="eastAsia" w:ascii="仿宋" w:hAnsi="仿宋" w:eastAsia="仿宋" w:cs="仿宋"/>
            <w:kern w:val="2"/>
            <w:sz w:val="32"/>
            <w:szCs w:val="32"/>
            <w:highlight w:val="none"/>
            <w:lang w:val="en-US" w:eastAsia="zh-CN" w:bidi="ar-SA"/>
          </w:rPr>
          <w:delText>展区</w:delText>
        </w:r>
      </w:del>
      <w:r>
        <w:rPr>
          <w:rFonts w:hint="eastAsia" w:ascii="仿宋" w:hAnsi="仿宋" w:eastAsia="仿宋" w:cs="仿宋"/>
          <w:kern w:val="2"/>
          <w:sz w:val="32"/>
          <w:szCs w:val="32"/>
          <w:highlight w:val="none"/>
          <w:lang w:val="en-US" w:eastAsia="zh-CN" w:bidi="ar-SA"/>
        </w:rPr>
        <w:t>设计策划</w:t>
      </w:r>
      <w:ins w:id="118" w:author="用户" w:date="2026-10-22T21:48:15Z">
        <w:r>
          <w:rPr>
            <w:rFonts w:hint="eastAsia" w:ascii="仿宋" w:hAnsi="仿宋" w:eastAsia="仿宋" w:cs="仿宋"/>
            <w:kern w:val="2"/>
            <w:sz w:val="32"/>
            <w:szCs w:val="32"/>
            <w:highlight w:val="none"/>
            <w:lang w:val="en-US" w:eastAsia="zh-CN" w:bidi="ar-SA"/>
          </w:rPr>
          <w:t>与</w:t>
        </w:r>
      </w:ins>
      <w:ins w:id="119" w:author="用户" w:date="2026-10-22T21:48:19Z">
        <w:r>
          <w:rPr>
            <w:rFonts w:hint="eastAsia" w:ascii="仿宋" w:hAnsi="仿宋" w:eastAsia="仿宋" w:cs="仿宋"/>
            <w:kern w:val="2"/>
            <w:sz w:val="32"/>
            <w:szCs w:val="32"/>
            <w:highlight w:val="none"/>
            <w:lang w:val="en-US" w:eastAsia="zh-CN" w:bidi="ar-SA"/>
          </w:rPr>
          <w:t>会务</w:t>
        </w:r>
      </w:ins>
      <w:ins w:id="120" w:author="用户" w:date="2026-10-22T21:48:15Z">
        <w:r>
          <w:rPr>
            <w:rFonts w:hint="eastAsia" w:ascii="仿宋" w:hAnsi="仿宋" w:eastAsia="仿宋" w:cs="仿宋"/>
            <w:kern w:val="2"/>
            <w:sz w:val="32"/>
            <w:szCs w:val="32"/>
            <w:highlight w:val="none"/>
            <w:lang w:val="en-US" w:eastAsia="zh-CN" w:bidi="ar-SA"/>
          </w:rPr>
          <w:t>保障</w:t>
        </w:r>
      </w:ins>
      <w:r>
        <w:rPr>
          <w:rFonts w:hint="eastAsia" w:ascii="仿宋" w:hAnsi="仿宋" w:eastAsia="仿宋" w:cs="仿宋"/>
          <w:kern w:val="2"/>
          <w:sz w:val="32"/>
          <w:szCs w:val="32"/>
          <w:highlight w:val="none"/>
          <w:lang w:val="en-US" w:eastAsia="zh-CN" w:bidi="ar-SA"/>
        </w:rPr>
        <w:t>、</w:t>
      </w:r>
      <w:ins w:id="121" w:author="用户" w:date="2026-10-22T21:51:33Z">
        <w:r>
          <w:rPr>
            <w:rFonts w:hint="eastAsia" w:ascii="仿宋" w:hAnsi="仿宋" w:eastAsia="仿宋" w:cs="仿宋"/>
            <w:kern w:val="2"/>
            <w:sz w:val="32"/>
            <w:szCs w:val="32"/>
            <w:highlight w:val="none"/>
            <w:lang w:val="en-US" w:eastAsia="zh-CN" w:bidi="ar-SA"/>
          </w:rPr>
          <w:t>活动场地租赁与活动物料制作</w:t>
        </w:r>
      </w:ins>
      <w:ins w:id="122" w:author="用户" w:date="2026-10-22T21:51:38Z">
        <w:r>
          <w:rPr>
            <w:rFonts w:hint="eastAsia" w:ascii="仿宋" w:hAnsi="仿宋" w:eastAsia="仿宋" w:cs="仿宋"/>
            <w:kern w:val="2"/>
            <w:sz w:val="32"/>
            <w:szCs w:val="32"/>
            <w:highlight w:val="none"/>
            <w:lang w:val="en-US" w:eastAsia="zh-CN" w:bidi="ar-SA"/>
          </w:rPr>
          <w:t>、</w:t>
        </w:r>
      </w:ins>
      <w:r>
        <w:rPr>
          <w:rFonts w:hint="eastAsia" w:ascii="仿宋" w:hAnsi="仿宋" w:eastAsia="仿宋" w:cs="仿宋"/>
          <w:kern w:val="2"/>
          <w:sz w:val="32"/>
          <w:szCs w:val="32"/>
          <w:highlight w:val="none"/>
          <w:lang w:val="en-US" w:eastAsia="zh-CN" w:bidi="ar-SA"/>
        </w:rPr>
        <w:t>调研</w:t>
      </w:r>
      <w:ins w:id="123" w:author="用户" w:date="2026-10-22T21:41:53Z">
        <w:r>
          <w:rPr>
            <w:rFonts w:hint="eastAsia" w:ascii="仿宋" w:hAnsi="仿宋" w:eastAsia="仿宋" w:cs="仿宋"/>
            <w:kern w:val="2"/>
            <w:sz w:val="32"/>
            <w:szCs w:val="32"/>
            <w:highlight w:val="none"/>
            <w:lang w:val="en-US" w:eastAsia="zh-CN" w:bidi="ar-SA"/>
          </w:rPr>
          <w:t>筹备</w:t>
        </w:r>
      </w:ins>
      <w:ins w:id="124" w:author="用户" w:date="2026-10-22T21:41:54Z">
        <w:r>
          <w:rPr>
            <w:rFonts w:hint="eastAsia" w:ascii="仿宋" w:hAnsi="仿宋" w:eastAsia="仿宋" w:cs="仿宋"/>
            <w:kern w:val="2"/>
            <w:sz w:val="32"/>
            <w:szCs w:val="32"/>
            <w:highlight w:val="none"/>
            <w:lang w:val="en-US" w:eastAsia="zh-CN" w:bidi="ar-SA"/>
          </w:rPr>
          <w:t>与</w:t>
        </w:r>
      </w:ins>
      <w:r>
        <w:rPr>
          <w:rFonts w:hint="eastAsia" w:ascii="仿宋" w:hAnsi="仿宋" w:eastAsia="仿宋" w:cs="仿宋"/>
          <w:kern w:val="2"/>
          <w:sz w:val="32"/>
          <w:szCs w:val="32"/>
          <w:highlight w:val="none"/>
          <w:lang w:val="en-US" w:eastAsia="zh-CN" w:bidi="ar-SA"/>
        </w:rPr>
        <w:t>组织保障</w:t>
      </w:r>
      <w:ins w:id="125" w:author="用户" w:date="2026-10-22T21:51:43Z">
        <w:r>
          <w:rPr>
            <w:rFonts w:hint="eastAsia" w:ascii="仿宋" w:hAnsi="仿宋" w:eastAsia="仿宋" w:cs="仿宋"/>
            <w:kern w:val="2"/>
            <w:sz w:val="32"/>
            <w:szCs w:val="32"/>
            <w:highlight w:val="none"/>
            <w:lang w:val="en-US" w:eastAsia="zh-CN" w:bidi="ar-SA"/>
          </w:rPr>
          <w:t>，</w:t>
        </w:r>
      </w:ins>
      <w:ins w:id="126" w:author="用户" w:date="2026-10-22T21:51:44Z">
        <w:r>
          <w:rPr>
            <w:rFonts w:hint="eastAsia" w:ascii="仿宋" w:hAnsi="仿宋" w:eastAsia="仿宋" w:cs="仿宋"/>
            <w:kern w:val="2"/>
            <w:sz w:val="32"/>
            <w:szCs w:val="32"/>
            <w:highlight w:val="none"/>
            <w:lang w:val="en-US" w:eastAsia="zh-CN" w:bidi="ar-SA"/>
          </w:rPr>
          <w:t>以</w:t>
        </w:r>
      </w:ins>
      <w:del w:id="127" w:author="用户" w:date="2026-10-22T21:51:33Z">
        <w:r>
          <w:rPr>
            <w:rFonts w:hint="eastAsia" w:ascii="仿宋" w:hAnsi="仿宋" w:eastAsia="仿宋" w:cs="仿宋"/>
            <w:kern w:val="2"/>
            <w:sz w:val="32"/>
            <w:szCs w:val="32"/>
            <w:highlight w:val="none"/>
            <w:lang w:val="en-US" w:eastAsia="zh-CN" w:bidi="ar-SA"/>
          </w:rPr>
          <w:delText>、活动</w:delText>
        </w:r>
      </w:del>
      <w:del w:id="128" w:author="用户" w:date="2026-10-22T21:51:33Z">
        <w:r>
          <w:rPr>
            <w:rFonts w:hint="default" w:ascii="仿宋" w:hAnsi="仿宋" w:eastAsia="仿宋" w:cs="仿宋"/>
            <w:kern w:val="2"/>
            <w:sz w:val="32"/>
            <w:szCs w:val="32"/>
            <w:highlight w:val="none"/>
            <w:lang w:val="en-US" w:eastAsia="zh-CN" w:bidi="ar-SA"/>
          </w:rPr>
          <w:delText>舞台搭建及视听设备租赁、</w:delText>
        </w:r>
      </w:del>
      <w:del w:id="129" w:author="用户" w:date="2026-10-22T21:51:33Z">
        <w:r>
          <w:rPr>
            <w:rFonts w:hint="eastAsia" w:ascii="仿宋" w:hAnsi="仿宋" w:eastAsia="仿宋" w:cs="仿宋"/>
            <w:kern w:val="2"/>
            <w:sz w:val="32"/>
            <w:szCs w:val="32"/>
            <w:highlight w:val="none"/>
            <w:lang w:val="en-US" w:eastAsia="zh-CN" w:bidi="ar-SA"/>
          </w:rPr>
          <w:delText>物料制作</w:delText>
        </w:r>
      </w:del>
      <w:r>
        <w:rPr>
          <w:rFonts w:hint="eastAsia" w:ascii="仿宋" w:hAnsi="仿宋" w:eastAsia="仿宋" w:cs="仿宋"/>
          <w:kern w:val="2"/>
          <w:sz w:val="32"/>
          <w:szCs w:val="32"/>
          <w:highlight w:val="none"/>
          <w:lang w:val="en-US" w:eastAsia="zh-CN" w:bidi="ar-SA"/>
        </w:rPr>
        <w:t>及现场执行人员等相关服务。</w:t>
      </w:r>
    </w:p>
    <w:p w14:paraId="5674DB4F">
      <w:pPr>
        <w:numPr>
          <w:ilvl w:val="0"/>
          <w:numId w:val="5"/>
        </w:numPr>
        <w:spacing w:line="560" w:lineRule="exact"/>
        <w:ind w:left="0" w:leftChars="0" w:firstLine="420" w:firstLineChars="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活动现场设计策划</w:t>
      </w:r>
      <w:ins w:id="130" w:author="用户" w:date="2026-10-22T21:48:07Z">
        <w:r>
          <w:rPr>
            <w:rFonts w:hint="eastAsia" w:ascii="仿宋" w:hAnsi="仿宋" w:eastAsia="仿宋" w:cs="仿宋"/>
            <w:b/>
            <w:bCs/>
            <w:sz w:val="32"/>
            <w:szCs w:val="32"/>
            <w:highlight w:val="none"/>
            <w:lang w:val="en-US" w:eastAsia="zh-CN"/>
          </w:rPr>
          <w:t>与</w:t>
        </w:r>
      </w:ins>
      <w:ins w:id="131" w:author="用户" w:date="2026-10-22T21:48:09Z">
        <w:r>
          <w:rPr>
            <w:rFonts w:hint="eastAsia" w:ascii="仿宋" w:hAnsi="仿宋" w:eastAsia="仿宋" w:cs="仿宋"/>
            <w:b/>
            <w:bCs/>
            <w:sz w:val="32"/>
            <w:szCs w:val="32"/>
            <w:highlight w:val="none"/>
            <w:lang w:val="en-US" w:eastAsia="zh-CN"/>
          </w:rPr>
          <w:t>会务</w:t>
        </w:r>
      </w:ins>
      <w:ins w:id="132" w:author="用户" w:date="2026-10-22T21:48:10Z">
        <w:r>
          <w:rPr>
            <w:rFonts w:hint="eastAsia" w:ascii="仿宋" w:hAnsi="仿宋" w:eastAsia="仿宋" w:cs="仿宋"/>
            <w:b/>
            <w:bCs/>
            <w:sz w:val="32"/>
            <w:szCs w:val="32"/>
            <w:highlight w:val="none"/>
            <w:lang w:val="en-US" w:eastAsia="zh-CN"/>
          </w:rPr>
          <w:t>保障</w:t>
        </w:r>
      </w:ins>
    </w:p>
    <w:p w14:paraId="559775F9">
      <w:pPr>
        <w:spacing w:line="560" w:lineRule="exact"/>
        <w:ind w:firstLine="640" w:firstLineChars="200"/>
        <w:rPr>
          <w:rFonts w:hint="eastAsia" w:ascii="仿宋" w:hAnsi="仿宋" w:eastAsia="仿宋" w:cs="仿宋"/>
          <w:sz w:val="32"/>
          <w:szCs w:val="32"/>
          <w:highlight w:val="none"/>
          <w:lang w:val="en-US" w:eastAsia="zh-CN"/>
        </w:rPr>
      </w:pPr>
      <w:ins w:id="133" w:author="用户" w:date="2026-10-22T21:43:21Z">
        <w:r>
          <w:rPr>
            <w:rFonts w:hint="eastAsia" w:ascii="仿宋" w:hAnsi="仿宋" w:eastAsia="仿宋" w:cs="仿宋"/>
            <w:sz w:val="32"/>
            <w:szCs w:val="32"/>
            <w:highlight w:val="none"/>
            <w:lang w:val="en-US" w:eastAsia="zh-CN"/>
          </w:rPr>
          <w:t>活动</w:t>
        </w:r>
      </w:ins>
      <w:ins w:id="134" w:author="用户" w:date="2026-10-22T21:43:24Z">
        <w:r>
          <w:rPr>
            <w:rFonts w:hint="eastAsia" w:ascii="仿宋" w:hAnsi="仿宋" w:eastAsia="仿宋" w:cs="仿宋"/>
            <w:sz w:val="32"/>
            <w:szCs w:val="32"/>
            <w:highlight w:val="none"/>
            <w:lang w:val="en-US" w:eastAsia="zh-CN"/>
          </w:rPr>
          <w:t>内容与</w:t>
        </w:r>
      </w:ins>
      <w:ins w:id="135" w:author="用户" w:date="2026-10-22T21:43:25Z">
        <w:r>
          <w:rPr>
            <w:rFonts w:hint="eastAsia" w:ascii="仿宋" w:hAnsi="仿宋" w:eastAsia="仿宋" w:cs="仿宋"/>
            <w:sz w:val="32"/>
            <w:szCs w:val="32"/>
            <w:highlight w:val="none"/>
            <w:lang w:val="en-US" w:eastAsia="zh-CN"/>
          </w:rPr>
          <w:t>形式</w:t>
        </w:r>
      </w:ins>
      <w:r>
        <w:rPr>
          <w:rFonts w:hint="eastAsia" w:ascii="仿宋" w:hAnsi="仿宋" w:eastAsia="仿宋" w:cs="仿宋"/>
          <w:sz w:val="32"/>
          <w:szCs w:val="32"/>
          <w:highlight w:val="none"/>
          <w:lang w:val="en-US" w:eastAsia="zh-CN"/>
        </w:rPr>
        <w:t>设计策划及相关</w:t>
      </w:r>
      <w:ins w:id="136" w:author="用户" w:date="2026-10-22T21:43:34Z">
        <w:r>
          <w:rPr>
            <w:rFonts w:hint="eastAsia" w:ascii="仿宋" w:hAnsi="仿宋" w:eastAsia="仿宋" w:cs="仿宋"/>
            <w:sz w:val="32"/>
            <w:szCs w:val="32"/>
            <w:highlight w:val="none"/>
            <w:lang w:val="en-US" w:eastAsia="zh-CN"/>
          </w:rPr>
          <w:t>会务</w:t>
        </w:r>
      </w:ins>
      <w:r>
        <w:rPr>
          <w:rFonts w:hint="eastAsia" w:ascii="仿宋" w:hAnsi="仿宋" w:eastAsia="仿宋" w:cs="仿宋"/>
          <w:sz w:val="32"/>
          <w:szCs w:val="32"/>
          <w:highlight w:val="none"/>
          <w:lang w:val="en-US" w:eastAsia="zh-CN"/>
        </w:rPr>
        <w:t>执行工作，具体包括</w:t>
      </w:r>
      <w:ins w:id="137" w:author="用户" w:date="2026-10-22T21:43:41Z">
        <w:r>
          <w:rPr>
            <w:rFonts w:hint="eastAsia" w:ascii="仿宋" w:hAnsi="仿宋" w:eastAsia="仿宋" w:cs="仿宋"/>
            <w:sz w:val="32"/>
            <w:szCs w:val="32"/>
            <w:highlight w:val="none"/>
            <w:lang w:val="en-US" w:eastAsia="zh-CN"/>
          </w:rPr>
          <w:t>活动</w:t>
        </w:r>
      </w:ins>
      <w:ins w:id="138" w:author="用户" w:date="2026-10-22T21:43:42Z">
        <w:r>
          <w:rPr>
            <w:rFonts w:hint="eastAsia" w:ascii="仿宋" w:hAnsi="仿宋" w:eastAsia="仿宋" w:cs="仿宋"/>
            <w:sz w:val="32"/>
            <w:szCs w:val="32"/>
            <w:highlight w:val="none"/>
            <w:lang w:val="en-US" w:eastAsia="zh-CN"/>
          </w:rPr>
          <w:t>策划</w:t>
        </w:r>
      </w:ins>
      <w:ins w:id="139" w:author="用户" w:date="2026-10-22T21:43:45Z">
        <w:r>
          <w:rPr>
            <w:rFonts w:hint="eastAsia" w:ascii="仿宋" w:hAnsi="仿宋" w:eastAsia="仿宋" w:cs="仿宋"/>
            <w:sz w:val="32"/>
            <w:szCs w:val="32"/>
            <w:highlight w:val="none"/>
            <w:lang w:val="en-US" w:eastAsia="zh-CN"/>
          </w:rPr>
          <w:t>、</w:t>
        </w:r>
      </w:ins>
      <w:r>
        <w:rPr>
          <w:rFonts w:hint="eastAsia" w:ascii="仿宋" w:hAnsi="仿宋" w:eastAsia="仿宋" w:cs="仿宋"/>
          <w:sz w:val="32"/>
          <w:szCs w:val="32"/>
          <w:highlight w:val="none"/>
          <w:lang w:val="en-US" w:eastAsia="zh-CN"/>
        </w:rPr>
        <w:t>平面设计/视觉设计、场地</w:t>
      </w:r>
      <w:del w:id="140" w:author="用户" w:date="2026-10-22T21:43:49Z">
        <w:r>
          <w:rPr>
            <w:rFonts w:hint="eastAsia" w:ascii="仿宋" w:hAnsi="仿宋" w:eastAsia="仿宋" w:cs="仿宋"/>
            <w:sz w:val="32"/>
            <w:szCs w:val="32"/>
            <w:highlight w:val="none"/>
            <w:lang w:val="en-US" w:eastAsia="zh-CN"/>
          </w:rPr>
          <w:delText>3D渲染</w:delText>
        </w:r>
      </w:del>
      <w:r>
        <w:rPr>
          <w:rFonts w:hint="eastAsia" w:ascii="仿宋" w:hAnsi="仿宋" w:eastAsia="仿宋" w:cs="仿宋"/>
          <w:sz w:val="32"/>
          <w:szCs w:val="32"/>
          <w:highlight w:val="none"/>
          <w:lang w:val="en-US" w:eastAsia="zh-CN"/>
        </w:rPr>
        <w:t>效果图、活动策划</w:t>
      </w:r>
      <w:ins w:id="141" w:author="用户" w:date="2026-10-22T21:43:54Z">
        <w:r>
          <w:rPr>
            <w:rFonts w:hint="eastAsia" w:ascii="仿宋" w:hAnsi="仿宋" w:eastAsia="仿宋" w:cs="仿宋"/>
            <w:sz w:val="32"/>
            <w:szCs w:val="32"/>
            <w:highlight w:val="none"/>
            <w:lang w:val="en-US" w:eastAsia="zh-CN"/>
          </w:rPr>
          <w:t>与</w:t>
        </w:r>
      </w:ins>
      <w:ins w:id="142" w:author="用户" w:date="2026-10-22T21:43:56Z">
        <w:r>
          <w:rPr>
            <w:rFonts w:hint="eastAsia" w:ascii="仿宋" w:hAnsi="仿宋" w:eastAsia="仿宋" w:cs="仿宋"/>
            <w:sz w:val="32"/>
            <w:szCs w:val="32"/>
            <w:highlight w:val="none"/>
            <w:lang w:val="en-US" w:eastAsia="zh-CN"/>
          </w:rPr>
          <w:t>会务</w:t>
        </w:r>
      </w:ins>
      <w:ins w:id="143" w:author="用户" w:date="2026-10-22T21:43:59Z">
        <w:r>
          <w:rPr>
            <w:rFonts w:hint="eastAsia" w:ascii="仿宋" w:hAnsi="仿宋" w:eastAsia="仿宋" w:cs="仿宋"/>
            <w:sz w:val="32"/>
            <w:szCs w:val="32"/>
            <w:highlight w:val="none"/>
            <w:lang w:val="en-US" w:eastAsia="zh-CN"/>
          </w:rPr>
          <w:t>落地</w:t>
        </w:r>
      </w:ins>
      <w:r>
        <w:rPr>
          <w:rFonts w:hint="eastAsia" w:ascii="仿宋" w:hAnsi="仿宋" w:eastAsia="仿宋" w:cs="仿宋"/>
          <w:sz w:val="32"/>
          <w:szCs w:val="32"/>
          <w:highlight w:val="none"/>
          <w:lang w:val="en-US" w:eastAsia="zh-CN"/>
        </w:rPr>
        <w:t>执行等。</w:t>
      </w:r>
    </w:p>
    <w:p w14:paraId="787105B1">
      <w:pPr>
        <w:numPr>
          <w:ilvl w:val="0"/>
          <w:numId w:val="5"/>
        </w:numPr>
        <w:spacing w:line="560" w:lineRule="exact"/>
        <w:ind w:left="0" w:leftChars="0" w:firstLine="420" w:firstLineChars="0"/>
        <w:rPr>
          <w:ins w:id="144" w:author="用户" w:date="2026-10-22T21:47:43Z"/>
          <w:rFonts w:hint="eastAsia" w:ascii="仿宋" w:hAnsi="仿宋" w:eastAsia="仿宋" w:cs="仿宋"/>
          <w:b/>
          <w:bCs/>
          <w:sz w:val="32"/>
          <w:szCs w:val="32"/>
          <w:highlight w:val="none"/>
        </w:rPr>
      </w:pPr>
      <w:ins w:id="145" w:author="用户" w:date="2026-10-22T21:47:43Z">
        <w:r>
          <w:rPr>
            <w:rFonts w:hint="eastAsia" w:ascii="仿宋" w:hAnsi="仿宋" w:eastAsia="仿宋" w:cs="仿宋"/>
            <w:b/>
            <w:bCs/>
            <w:sz w:val="32"/>
            <w:szCs w:val="32"/>
            <w:highlight w:val="none"/>
            <w:lang w:val="en-US" w:eastAsia="zh-CN"/>
          </w:rPr>
          <w:t>活动场地租赁与活动物料制作</w:t>
        </w:r>
      </w:ins>
    </w:p>
    <w:p w14:paraId="238A0D20">
      <w:pPr>
        <w:spacing w:line="560" w:lineRule="exact"/>
        <w:ind w:firstLine="640" w:firstLineChars="200"/>
        <w:rPr>
          <w:ins w:id="146" w:author="用户" w:date="2026-10-22T21:47:50Z"/>
          <w:rFonts w:hint="eastAsia" w:ascii="仿宋" w:hAnsi="仿宋" w:eastAsia="仿宋" w:cs="仿宋"/>
          <w:sz w:val="32"/>
          <w:szCs w:val="32"/>
          <w:highlight w:val="none"/>
          <w:lang w:val="en-US" w:eastAsia="zh-CN"/>
        </w:rPr>
      </w:pPr>
      <w:ins w:id="147" w:author="用户" w:date="2026-10-22T21:48:33Z">
        <w:r>
          <w:rPr>
            <w:rFonts w:hint="eastAsia" w:ascii="仿宋" w:hAnsi="仿宋" w:eastAsia="仿宋" w:cs="仿宋"/>
            <w:sz w:val="32"/>
            <w:szCs w:val="32"/>
            <w:highlight w:val="none"/>
            <w:lang w:val="en-US" w:eastAsia="zh-CN"/>
          </w:rPr>
          <w:t>负责企业展销展区、供需对接会、品牌推介</w:t>
        </w:r>
      </w:ins>
      <w:ins w:id="148" w:author="用户" w:date="2026-10-22T21:48:43Z">
        <w:r>
          <w:rPr>
            <w:rFonts w:hint="eastAsia" w:ascii="仿宋" w:hAnsi="仿宋" w:eastAsia="仿宋" w:cs="仿宋"/>
            <w:sz w:val="32"/>
            <w:szCs w:val="32"/>
            <w:highlight w:val="none"/>
            <w:lang w:val="en-US" w:eastAsia="zh-CN"/>
          </w:rPr>
          <w:t>会</w:t>
        </w:r>
      </w:ins>
      <w:ins w:id="149" w:author="用户" w:date="2026-10-22T21:48:44Z">
        <w:r>
          <w:rPr>
            <w:rFonts w:hint="eastAsia" w:ascii="仿宋" w:hAnsi="仿宋" w:eastAsia="仿宋" w:cs="仿宋"/>
            <w:sz w:val="32"/>
            <w:szCs w:val="32"/>
            <w:highlight w:val="none"/>
            <w:lang w:val="en-US" w:eastAsia="zh-CN"/>
          </w:rPr>
          <w:t>等</w:t>
        </w:r>
      </w:ins>
      <w:ins w:id="150" w:author="用户" w:date="2026-10-22T21:48:33Z">
        <w:r>
          <w:rPr>
            <w:rFonts w:hint="eastAsia" w:ascii="仿宋" w:hAnsi="仿宋" w:eastAsia="仿宋" w:cs="仿宋"/>
            <w:sz w:val="32"/>
            <w:szCs w:val="32"/>
            <w:highlight w:val="none"/>
            <w:lang w:val="en-US" w:eastAsia="zh-CN"/>
          </w:rPr>
          <w:t>活动场地费用；</w:t>
        </w:r>
      </w:ins>
      <w:ins w:id="151" w:author="用户" w:date="2026-10-22T21:50:08Z">
        <w:r>
          <w:rPr>
            <w:rFonts w:hint="eastAsia" w:ascii="仿宋" w:hAnsi="仿宋" w:eastAsia="仿宋" w:cs="仿宋"/>
            <w:sz w:val="32"/>
            <w:szCs w:val="32"/>
            <w:highlight w:val="none"/>
            <w:lang w:val="en-US" w:eastAsia="zh-CN"/>
          </w:rPr>
          <w:t>负责</w:t>
        </w:r>
      </w:ins>
      <w:ins w:id="152" w:author="用户" w:date="2026-10-22T21:47:43Z">
        <w:r>
          <w:rPr>
            <w:rFonts w:hint="eastAsia" w:ascii="仿宋" w:hAnsi="仿宋" w:eastAsia="仿宋" w:cs="仿宋"/>
            <w:sz w:val="32"/>
            <w:szCs w:val="32"/>
            <w:highlight w:val="none"/>
            <w:lang w:val="en-US" w:eastAsia="zh-CN"/>
          </w:rPr>
          <w:t>活动</w:t>
        </w:r>
      </w:ins>
      <w:ins w:id="153" w:author="用户" w:date="2026-10-22T21:50:13Z">
        <w:r>
          <w:rPr>
            <w:rFonts w:hint="eastAsia" w:ascii="仿宋" w:hAnsi="仿宋" w:eastAsia="仿宋" w:cs="仿宋"/>
            <w:sz w:val="32"/>
            <w:szCs w:val="32"/>
            <w:highlight w:val="none"/>
            <w:lang w:val="en-US" w:eastAsia="zh-CN"/>
          </w:rPr>
          <w:t>所需的</w:t>
        </w:r>
      </w:ins>
      <w:ins w:id="154" w:author="用户" w:date="2026-10-22T21:47:43Z">
        <w:r>
          <w:rPr>
            <w:rFonts w:hint="eastAsia" w:ascii="仿宋" w:hAnsi="仿宋" w:eastAsia="仿宋" w:cs="仿宋"/>
            <w:sz w:val="32"/>
            <w:szCs w:val="32"/>
            <w:highlight w:val="none"/>
            <w:lang w:val="en-US" w:eastAsia="zh-CN"/>
          </w:rPr>
          <w:t>全部物料设计制作、</w:t>
        </w:r>
      </w:ins>
      <w:ins w:id="155" w:author="冯家蚊ོ" w:date="2026-10-22T23:26:50Z">
        <w:r>
          <w:rPr>
            <w:rFonts w:hint="eastAsia" w:ascii="仿宋" w:hAnsi="仿宋" w:eastAsia="仿宋" w:cs="仿宋"/>
            <w:sz w:val="32"/>
            <w:szCs w:val="32"/>
            <w:highlight w:val="none"/>
            <w:lang w:val="en-US" w:eastAsia="zh-CN"/>
          </w:rPr>
          <w:t>会务配套</w:t>
        </w:r>
      </w:ins>
      <w:ins w:id="156" w:author="用户" w:date="2026-10-22T21:47:43Z">
        <w:del w:id="157" w:author="冯家蚊ོ" w:date="2026-10-22T23:24:36Z">
          <w:r>
            <w:rPr>
              <w:rFonts w:hint="eastAsia" w:ascii="仿宋" w:hAnsi="仿宋" w:eastAsia="仿宋" w:cs="仿宋"/>
              <w:sz w:val="32"/>
              <w:szCs w:val="32"/>
              <w:highlight w:val="none"/>
              <w:lang w:val="en-US" w:eastAsia="zh-CN"/>
            </w:rPr>
            <w:delText>现场布设；</w:delText>
          </w:r>
        </w:del>
      </w:ins>
      <w:ins w:id="158" w:author="用户" w:date="2026-10-22T21:54:12Z">
        <w:del w:id="159" w:author="冯家蚊ོ" w:date="2026-10-22T23:24:36Z">
          <w:r>
            <w:rPr>
              <w:rFonts w:hint="eastAsia" w:ascii="仿宋" w:hAnsi="仿宋" w:eastAsia="仿宋" w:cs="仿宋"/>
              <w:sz w:val="32"/>
              <w:szCs w:val="32"/>
              <w:highlight w:val="none"/>
              <w:lang w:val="en-US" w:eastAsia="zh-CN"/>
            </w:rPr>
            <w:delText>负责</w:delText>
          </w:r>
        </w:del>
      </w:ins>
      <w:ins w:id="160" w:author="用户" w:date="2026-10-22T21:47:43Z">
        <w:del w:id="161" w:author="冯家蚊ོ" w:date="2026-10-22T23:24:36Z">
          <w:r>
            <w:rPr>
              <w:rFonts w:hint="eastAsia" w:ascii="仿宋" w:hAnsi="仿宋" w:eastAsia="仿宋" w:cs="仿宋"/>
              <w:sz w:val="32"/>
              <w:szCs w:val="32"/>
              <w:highlight w:val="none"/>
              <w:lang w:val="en-US" w:eastAsia="zh-CN"/>
            </w:rPr>
            <w:delText>会务</w:delText>
          </w:r>
        </w:del>
      </w:ins>
      <w:ins w:id="162" w:author="用户" w:date="2026-10-22T21:47:43Z">
        <w:del w:id="163" w:author="冯家蚊ོ" w:date="2026-10-22T23:24:21Z">
          <w:r>
            <w:rPr>
              <w:rFonts w:hint="eastAsia" w:ascii="仿宋" w:hAnsi="仿宋" w:eastAsia="仿宋" w:cs="仿宋"/>
              <w:sz w:val="32"/>
              <w:szCs w:val="32"/>
              <w:highlight w:val="none"/>
              <w:lang w:val="en-US" w:eastAsia="zh-CN"/>
            </w:rPr>
            <w:delText>配套</w:delText>
          </w:r>
        </w:del>
      </w:ins>
      <w:ins w:id="164" w:author="用户" w:date="2026-10-22T21:47:43Z">
        <w:del w:id="165" w:author="冯家蚊ོ" w:date="2026-10-22T23:24:05Z">
          <w:r>
            <w:rPr>
              <w:rFonts w:hint="default" w:ascii="仿宋" w:hAnsi="仿宋" w:eastAsia="仿宋" w:cs="仿宋"/>
              <w:sz w:val="32"/>
              <w:szCs w:val="32"/>
              <w:highlight w:val="none"/>
              <w:lang w:val="en-US" w:eastAsia="zh-CN"/>
            </w:rPr>
            <w:delText>物料定制</w:delText>
          </w:r>
        </w:del>
      </w:ins>
      <w:ins w:id="166" w:author="冯家蚊ོ" w:date="2026-10-22T23:24:06Z">
        <w:r>
          <w:rPr>
            <w:rFonts w:hint="eastAsia" w:ascii="仿宋" w:hAnsi="仿宋" w:eastAsia="仿宋" w:cs="仿宋"/>
            <w:sz w:val="32"/>
            <w:szCs w:val="32"/>
            <w:highlight w:val="none"/>
            <w:lang w:val="en-US" w:eastAsia="zh-CN"/>
          </w:rPr>
          <w:t>文件</w:t>
        </w:r>
      </w:ins>
      <w:ins w:id="167" w:author="冯家蚊ོ" w:date="2026-10-22T23:27:03Z">
        <w:r>
          <w:rPr>
            <w:rFonts w:hint="eastAsia" w:ascii="仿宋" w:hAnsi="仿宋" w:eastAsia="仿宋" w:cs="仿宋"/>
            <w:sz w:val="32"/>
            <w:szCs w:val="32"/>
            <w:highlight w:val="none"/>
            <w:lang w:val="en-US" w:eastAsia="zh-CN"/>
          </w:rPr>
          <w:t>印刷</w:t>
        </w:r>
      </w:ins>
      <w:ins w:id="168" w:author="用户" w:date="2026-10-22T21:47:43Z">
        <w:del w:id="169" w:author="冯家蚊ོ" w:date="2026-10-22T23:24:27Z">
          <w:r>
            <w:rPr>
              <w:rFonts w:hint="eastAsia" w:ascii="仿宋" w:hAnsi="仿宋" w:eastAsia="仿宋" w:cs="仿宋"/>
              <w:sz w:val="32"/>
              <w:szCs w:val="32"/>
              <w:highlight w:val="none"/>
              <w:lang w:val="en-US" w:eastAsia="zh-CN"/>
            </w:rPr>
            <w:delText>制作，包含</w:delText>
          </w:r>
        </w:del>
      </w:ins>
      <w:ins w:id="170" w:author="冯家蚊ོ" w:date="2026-10-22T23:24:27Z">
        <w:r>
          <w:rPr>
            <w:rFonts w:hint="eastAsia" w:ascii="仿宋" w:hAnsi="仿宋" w:eastAsia="仿宋" w:cs="仿宋"/>
            <w:sz w:val="32"/>
            <w:szCs w:val="32"/>
            <w:highlight w:val="none"/>
            <w:lang w:val="en-US" w:eastAsia="zh-CN"/>
          </w:rPr>
          <w:t>、</w:t>
        </w:r>
      </w:ins>
      <w:ins w:id="171" w:author="用户" w:date="2026-10-22T21:47:43Z">
        <w:r>
          <w:rPr>
            <w:rFonts w:hint="eastAsia" w:ascii="仿宋" w:hAnsi="仿宋" w:eastAsia="仿宋" w:cs="仿宋"/>
            <w:sz w:val="32"/>
            <w:szCs w:val="32"/>
            <w:highlight w:val="none"/>
            <w:lang w:val="en-US" w:eastAsia="zh-CN"/>
          </w:rPr>
          <w:t>物料运输、现场布设及后期拆除清理等全流程服务</w:t>
        </w:r>
      </w:ins>
      <w:ins w:id="172" w:author="用户" w:date="2026-10-22T21:54:07Z">
        <w:r>
          <w:rPr>
            <w:rFonts w:hint="eastAsia" w:ascii="仿宋" w:hAnsi="仿宋" w:eastAsia="仿宋" w:cs="仿宋"/>
            <w:sz w:val="32"/>
            <w:szCs w:val="32"/>
            <w:highlight w:val="none"/>
            <w:lang w:val="en-US" w:eastAsia="zh-CN"/>
          </w:rPr>
          <w:t>；</w:t>
        </w:r>
      </w:ins>
      <w:ins w:id="173" w:author="用户" w:date="2026-10-22T21:54:15Z">
        <w:r>
          <w:rPr>
            <w:rFonts w:hint="eastAsia" w:ascii="仿宋" w:hAnsi="仿宋" w:eastAsia="仿宋" w:cs="仿宋"/>
            <w:sz w:val="32"/>
            <w:szCs w:val="32"/>
            <w:highlight w:val="none"/>
            <w:lang w:val="en-US" w:eastAsia="zh-CN"/>
          </w:rPr>
          <w:t>负责</w:t>
        </w:r>
      </w:ins>
      <w:ins w:id="174" w:author="用户" w:date="2026-10-22T21:54:17Z">
        <w:r>
          <w:rPr>
            <w:rFonts w:hint="eastAsia" w:ascii="仿宋" w:hAnsi="仿宋" w:eastAsia="仿宋" w:cs="仿宋"/>
            <w:sz w:val="32"/>
            <w:szCs w:val="32"/>
            <w:highlight w:val="none"/>
            <w:lang w:val="en-US" w:eastAsia="zh-CN"/>
          </w:rPr>
          <w:t>活动</w:t>
        </w:r>
      </w:ins>
      <w:ins w:id="175" w:author="用户" w:date="2026-10-22T21:54:18Z">
        <w:r>
          <w:rPr>
            <w:rFonts w:hint="eastAsia" w:ascii="仿宋" w:hAnsi="仿宋" w:eastAsia="仿宋" w:cs="仿宋"/>
            <w:sz w:val="32"/>
            <w:szCs w:val="32"/>
            <w:highlight w:val="none"/>
            <w:lang w:val="en-US" w:eastAsia="zh-CN"/>
          </w:rPr>
          <w:t>所需</w:t>
        </w:r>
      </w:ins>
      <w:ins w:id="176" w:author="用户" w:date="2026-10-22T21:54:27Z">
        <w:del w:id="177" w:author="menll" w:date="2026-10-23T09:20:25Z">
          <w:r>
            <w:rPr>
              <w:rFonts w:hint="eastAsia" w:ascii="仿宋" w:hAnsi="仿宋" w:eastAsia="仿宋" w:cs="仿宋"/>
              <w:sz w:val="32"/>
              <w:szCs w:val="32"/>
              <w:highlight w:val="none"/>
              <w:lang w:val="en-US" w:eastAsia="zh-CN"/>
            </w:rPr>
            <w:delText>拿</w:delText>
          </w:r>
        </w:del>
      </w:ins>
      <w:ins w:id="178" w:author="用户" w:date="2026-10-22T21:54:27Z">
        <w:r>
          <w:rPr>
            <w:rFonts w:hint="eastAsia" w:ascii="仿宋" w:hAnsi="仿宋" w:eastAsia="仿宋" w:cs="仿宋"/>
            <w:sz w:val="32"/>
            <w:szCs w:val="32"/>
            <w:highlight w:val="none"/>
            <w:lang w:val="en-US" w:eastAsia="zh-CN"/>
          </w:rPr>
          <w:t>样</w:t>
        </w:r>
      </w:ins>
      <w:ins w:id="179" w:author="用户" w:date="2026-10-22T21:54:29Z">
        <w:del w:id="180" w:author="menll" w:date="2026-10-23T09:20:27Z">
          <w:r>
            <w:rPr>
              <w:rFonts w:hint="eastAsia" w:ascii="仿宋" w:hAnsi="仿宋" w:eastAsia="仿宋" w:cs="仿宋"/>
              <w:sz w:val="32"/>
              <w:szCs w:val="32"/>
              <w:highlight w:val="none"/>
              <w:lang w:val="en-US" w:eastAsia="zh-CN"/>
            </w:rPr>
            <w:delText>产</w:delText>
          </w:r>
        </w:del>
      </w:ins>
      <w:ins w:id="181" w:author="用户" w:date="2026-10-22T21:54:29Z">
        <w:r>
          <w:rPr>
            <w:rFonts w:hint="eastAsia" w:ascii="仿宋" w:hAnsi="仿宋" w:eastAsia="仿宋" w:cs="仿宋"/>
            <w:sz w:val="32"/>
            <w:szCs w:val="32"/>
            <w:highlight w:val="none"/>
            <w:lang w:val="en-US" w:eastAsia="zh-CN"/>
          </w:rPr>
          <w:t>品</w:t>
        </w:r>
      </w:ins>
      <w:ins w:id="182" w:author="用户" w:date="2026-10-22T21:54:30Z">
        <w:r>
          <w:rPr>
            <w:rFonts w:hint="eastAsia" w:ascii="仿宋" w:hAnsi="仿宋" w:eastAsia="仿宋" w:cs="仿宋"/>
            <w:sz w:val="32"/>
            <w:szCs w:val="32"/>
            <w:highlight w:val="none"/>
            <w:lang w:val="en-US" w:eastAsia="zh-CN"/>
          </w:rPr>
          <w:t>的</w:t>
        </w:r>
      </w:ins>
      <w:ins w:id="183" w:author="用户" w:date="2026-10-22T21:54:36Z">
        <w:r>
          <w:rPr>
            <w:rFonts w:hint="eastAsia" w:ascii="仿宋" w:hAnsi="仿宋" w:eastAsia="仿宋" w:cs="仿宋"/>
            <w:sz w:val="32"/>
            <w:szCs w:val="32"/>
            <w:highlight w:val="none"/>
            <w:lang w:val="en-US" w:eastAsia="zh-CN"/>
          </w:rPr>
          <w:t>购买</w:t>
        </w:r>
      </w:ins>
      <w:ins w:id="184" w:author="用户" w:date="2026-10-22T21:54:40Z">
        <w:r>
          <w:rPr>
            <w:rFonts w:hint="eastAsia" w:ascii="仿宋" w:hAnsi="仿宋" w:eastAsia="仿宋" w:cs="仿宋"/>
            <w:sz w:val="32"/>
            <w:szCs w:val="32"/>
            <w:highlight w:val="none"/>
            <w:lang w:val="en-US" w:eastAsia="zh-CN"/>
          </w:rPr>
          <w:t>、</w:t>
        </w:r>
      </w:ins>
      <w:ins w:id="185" w:author="用户" w:date="2026-10-22T21:54:41Z">
        <w:r>
          <w:rPr>
            <w:rFonts w:hint="eastAsia" w:ascii="仿宋" w:hAnsi="仿宋" w:eastAsia="仿宋" w:cs="仿宋"/>
            <w:sz w:val="32"/>
            <w:szCs w:val="32"/>
            <w:highlight w:val="none"/>
            <w:lang w:val="en-US" w:eastAsia="zh-CN"/>
          </w:rPr>
          <w:t>运输</w:t>
        </w:r>
      </w:ins>
      <w:ins w:id="186" w:author="用户" w:date="2026-10-22T21:54:44Z">
        <w:r>
          <w:rPr>
            <w:rFonts w:hint="eastAsia" w:ascii="仿宋" w:hAnsi="仿宋" w:eastAsia="仿宋" w:cs="仿宋"/>
            <w:sz w:val="32"/>
            <w:szCs w:val="32"/>
            <w:highlight w:val="none"/>
            <w:lang w:val="en-US" w:eastAsia="zh-CN"/>
          </w:rPr>
          <w:t>与</w:t>
        </w:r>
      </w:ins>
      <w:ins w:id="187" w:author="用户" w:date="2026-10-22T21:54:45Z">
        <w:r>
          <w:rPr>
            <w:rFonts w:hint="eastAsia" w:ascii="仿宋" w:hAnsi="仿宋" w:eastAsia="仿宋" w:cs="仿宋"/>
            <w:sz w:val="32"/>
            <w:szCs w:val="32"/>
            <w:highlight w:val="none"/>
            <w:lang w:val="en-US" w:eastAsia="zh-CN"/>
          </w:rPr>
          <w:t>现场</w:t>
        </w:r>
      </w:ins>
      <w:ins w:id="188" w:author="用户" w:date="2026-10-22T21:55:28Z">
        <w:r>
          <w:rPr>
            <w:rFonts w:hint="eastAsia" w:ascii="仿宋" w:hAnsi="仿宋" w:eastAsia="仿宋" w:cs="仿宋"/>
            <w:sz w:val="32"/>
            <w:szCs w:val="32"/>
            <w:highlight w:val="none"/>
            <w:lang w:val="en-US" w:eastAsia="zh-CN"/>
          </w:rPr>
          <w:t>派发</w:t>
        </w:r>
      </w:ins>
      <w:ins w:id="189" w:author="用户" w:date="2026-10-22T21:55:32Z">
        <w:r>
          <w:rPr>
            <w:rFonts w:hint="eastAsia" w:ascii="仿宋" w:hAnsi="仿宋" w:eastAsia="仿宋" w:cs="仿宋"/>
            <w:sz w:val="32"/>
            <w:szCs w:val="32"/>
            <w:highlight w:val="none"/>
            <w:lang w:val="en-US" w:eastAsia="zh-CN"/>
          </w:rPr>
          <w:t>讲解</w:t>
        </w:r>
      </w:ins>
      <w:ins w:id="190" w:author="用户" w:date="2026-10-22T21:55:34Z">
        <w:r>
          <w:rPr>
            <w:rFonts w:hint="eastAsia" w:ascii="仿宋" w:hAnsi="仿宋" w:eastAsia="仿宋" w:cs="仿宋"/>
            <w:sz w:val="32"/>
            <w:szCs w:val="32"/>
            <w:highlight w:val="none"/>
            <w:lang w:val="en-US" w:eastAsia="zh-CN"/>
          </w:rPr>
          <w:t>推介</w:t>
        </w:r>
      </w:ins>
      <w:ins w:id="191" w:author="用户" w:date="2026-10-22T21:47:43Z">
        <w:r>
          <w:rPr>
            <w:rFonts w:hint="eastAsia" w:ascii="仿宋" w:hAnsi="仿宋" w:eastAsia="仿宋" w:cs="仿宋"/>
            <w:sz w:val="32"/>
            <w:szCs w:val="32"/>
            <w:highlight w:val="none"/>
            <w:lang w:val="en-US" w:eastAsia="zh-CN"/>
          </w:rPr>
          <w:t>。</w:t>
        </w:r>
      </w:ins>
    </w:p>
    <w:p w14:paraId="421AF8E6">
      <w:pPr>
        <w:numPr>
          <w:ilvl w:val="0"/>
          <w:numId w:val="5"/>
        </w:numPr>
        <w:spacing w:line="560" w:lineRule="exact"/>
        <w:ind w:left="0" w:leftChars="0" w:firstLine="420" w:firstLineChars="0"/>
        <w:rPr>
          <w:rFonts w:hint="eastAsia" w:ascii="仿宋" w:hAnsi="仿宋" w:eastAsia="仿宋" w:cs="仿宋"/>
          <w:b/>
          <w:bCs/>
          <w:sz w:val="32"/>
          <w:szCs w:val="32"/>
          <w:highlight w:val="none"/>
        </w:rPr>
      </w:pPr>
      <w:ins w:id="192" w:author="用户" w:date="2026-10-22T21:43:14Z">
        <w:r>
          <w:rPr>
            <w:rFonts w:hint="eastAsia" w:ascii="仿宋" w:hAnsi="仿宋" w:eastAsia="仿宋" w:cs="仿宋"/>
            <w:b/>
            <w:bCs/>
            <w:sz w:val="32"/>
            <w:szCs w:val="32"/>
            <w:highlight w:val="none"/>
          </w:rPr>
          <w:t>调研筹备与组织保障</w:t>
        </w:r>
      </w:ins>
      <w:del w:id="193" w:author="用户" w:date="2026-10-22T21:44:12Z">
        <w:r>
          <w:rPr>
            <w:rFonts w:hint="eastAsia" w:ascii="仿宋" w:hAnsi="仿宋" w:eastAsia="仿宋" w:cs="仿宋"/>
            <w:b/>
            <w:bCs/>
            <w:sz w:val="32"/>
            <w:szCs w:val="32"/>
            <w:highlight w:val="none"/>
          </w:rPr>
          <w:delText>活动现场搭建及设备租赁</w:delText>
        </w:r>
      </w:del>
    </w:p>
    <w:p w14:paraId="7785AA41">
      <w:pPr>
        <w:spacing w:line="560" w:lineRule="exact"/>
        <w:ind w:firstLine="640" w:firstLineChars="200"/>
        <w:rPr>
          <w:ins w:id="194" w:author="用户" w:date="2026-10-22T21:44:56Z"/>
          <w:rFonts w:hint="default" w:ascii="仿宋" w:hAnsi="仿宋" w:eastAsia="仿宋" w:cs="仿宋"/>
          <w:sz w:val="32"/>
          <w:szCs w:val="32"/>
          <w:highlight w:val="none"/>
          <w:lang w:val="en-US" w:eastAsia="zh-CN"/>
        </w:rPr>
      </w:pPr>
      <w:ins w:id="195" w:author="用户" w:date="2026-10-22T21:44:59Z">
        <w:r>
          <w:rPr>
            <w:rFonts w:hint="eastAsia" w:ascii="仿宋" w:hAnsi="仿宋" w:eastAsia="仿宋" w:cs="仿宋"/>
            <w:sz w:val="32"/>
            <w:szCs w:val="32"/>
            <w:highlight w:val="none"/>
            <w:lang w:val="en-US" w:eastAsia="zh-CN"/>
          </w:rPr>
          <w:t>负责</w:t>
        </w:r>
      </w:ins>
      <w:ins w:id="196" w:author="用户" w:date="2026-10-22T21:45:02Z">
        <w:r>
          <w:rPr>
            <w:rFonts w:hint="eastAsia" w:ascii="仿宋" w:hAnsi="仿宋" w:eastAsia="仿宋" w:cs="仿宋"/>
            <w:sz w:val="32"/>
            <w:szCs w:val="32"/>
            <w:highlight w:val="none"/>
            <w:lang w:val="en-US" w:eastAsia="zh-CN"/>
          </w:rPr>
          <w:t>筹备</w:t>
        </w:r>
      </w:ins>
      <w:ins w:id="197" w:author="用户" w:date="2026-10-22T21:45:04Z">
        <w:r>
          <w:rPr>
            <w:rFonts w:hint="eastAsia" w:ascii="仿宋" w:hAnsi="仿宋" w:eastAsia="仿宋" w:cs="仿宋"/>
            <w:sz w:val="32"/>
            <w:szCs w:val="32"/>
            <w:highlight w:val="none"/>
            <w:lang w:val="en-US" w:eastAsia="zh-CN"/>
          </w:rPr>
          <w:t>落实</w:t>
        </w:r>
      </w:ins>
      <w:ins w:id="198" w:author="用户" w:date="2026-10-22T21:45:06Z">
        <w:r>
          <w:rPr>
            <w:rFonts w:hint="eastAsia" w:ascii="仿宋" w:hAnsi="仿宋" w:eastAsia="仿宋" w:cs="仿宋"/>
            <w:sz w:val="32"/>
            <w:szCs w:val="32"/>
            <w:highlight w:val="none"/>
            <w:lang w:val="en-US" w:eastAsia="zh-CN"/>
          </w:rPr>
          <w:t>调研</w:t>
        </w:r>
      </w:ins>
      <w:ins w:id="199" w:author="用户" w:date="2026-10-22T21:45:07Z">
        <w:r>
          <w:rPr>
            <w:rFonts w:hint="eastAsia" w:ascii="仿宋" w:hAnsi="仿宋" w:eastAsia="仿宋" w:cs="仿宋"/>
            <w:sz w:val="32"/>
            <w:szCs w:val="32"/>
            <w:highlight w:val="none"/>
            <w:lang w:val="en-US" w:eastAsia="zh-CN"/>
          </w:rPr>
          <w:t>活动的</w:t>
        </w:r>
      </w:ins>
      <w:ins w:id="200" w:author="用户" w:date="2026-10-22T21:45:09Z">
        <w:r>
          <w:rPr>
            <w:rFonts w:hint="eastAsia" w:ascii="仿宋" w:hAnsi="仿宋" w:eastAsia="仿宋" w:cs="仿宋"/>
            <w:sz w:val="32"/>
            <w:szCs w:val="32"/>
            <w:highlight w:val="none"/>
            <w:lang w:val="en-US" w:eastAsia="zh-CN"/>
          </w:rPr>
          <w:t>相关</w:t>
        </w:r>
      </w:ins>
      <w:ins w:id="201" w:author="用户" w:date="2026-10-22T21:45:12Z">
        <w:r>
          <w:rPr>
            <w:rFonts w:hint="eastAsia" w:ascii="仿宋" w:hAnsi="仿宋" w:eastAsia="仿宋" w:cs="仿宋"/>
            <w:sz w:val="32"/>
            <w:szCs w:val="32"/>
            <w:highlight w:val="none"/>
            <w:lang w:val="en-US" w:eastAsia="zh-CN"/>
          </w:rPr>
          <w:t>对接</w:t>
        </w:r>
      </w:ins>
      <w:ins w:id="202" w:author="用户" w:date="2026-10-22T21:45:14Z">
        <w:r>
          <w:rPr>
            <w:rFonts w:hint="eastAsia" w:ascii="仿宋" w:hAnsi="仿宋" w:eastAsia="仿宋" w:cs="仿宋"/>
            <w:sz w:val="32"/>
            <w:szCs w:val="32"/>
            <w:highlight w:val="none"/>
            <w:lang w:val="en-US" w:eastAsia="zh-CN"/>
          </w:rPr>
          <w:t>联络</w:t>
        </w:r>
      </w:ins>
      <w:ins w:id="203" w:author="用户" w:date="2026-10-22T22:00:30Z">
        <w:r>
          <w:rPr>
            <w:rFonts w:hint="eastAsia" w:ascii="仿宋" w:hAnsi="仿宋" w:eastAsia="仿宋" w:cs="仿宋"/>
            <w:sz w:val="32"/>
            <w:szCs w:val="32"/>
            <w:highlight w:val="none"/>
            <w:lang w:val="en-US" w:eastAsia="zh-CN"/>
          </w:rPr>
          <w:t>与</w:t>
        </w:r>
      </w:ins>
      <w:ins w:id="204" w:author="用户" w:date="2026-10-22T21:51:01Z">
        <w:r>
          <w:rPr>
            <w:rFonts w:hint="eastAsia" w:ascii="仿宋" w:hAnsi="仿宋" w:eastAsia="仿宋" w:cs="仿宋"/>
            <w:sz w:val="32"/>
            <w:szCs w:val="32"/>
            <w:highlight w:val="none"/>
            <w:lang w:val="en-US" w:eastAsia="zh-CN"/>
          </w:rPr>
          <w:t>人员组织</w:t>
        </w:r>
      </w:ins>
      <w:ins w:id="205" w:author="用户" w:date="2026-10-22T21:45:48Z">
        <w:r>
          <w:rPr>
            <w:rFonts w:hint="eastAsia" w:ascii="仿宋" w:hAnsi="仿宋" w:eastAsia="仿宋" w:cs="仿宋"/>
            <w:sz w:val="32"/>
            <w:szCs w:val="32"/>
            <w:highlight w:val="none"/>
            <w:lang w:val="en-US" w:eastAsia="zh-CN"/>
          </w:rPr>
          <w:t>。</w:t>
        </w:r>
      </w:ins>
    </w:p>
    <w:p w14:paraId="5EE8B698">
      <w:pPr>
        <w:spacing w:line="560" w:lineRule="exact"/>
        <w:ind w:firstLine="640" w:firstLineChars="200"/>
        <w:rPr>
          <w:del w:id="206" w:author="用户" w:date="2026-10-22T21:47:48Z"/>
          <w:rFonts w:hint="eastAsia" w:ascii="仿宋" w:hAnsi="仿宋" w:eastAsia="仿宋" w:cs="仿宋"/>
          <w:sz w:val="32"/>
          <w:szCs w:val="32"/>
          <w:highlight w:val="none"/>
          <w:lang w:val="en-US"/>
        </w:rPr>
      </w:pPr>
      <w:del w:id="207" w:author="用户" w:date="2026-10-22T21:47:48Z">
        <w:r>
          <w:rPr>
            <w:rFonts w:hint="eastAsia" w:ascii="仿宋" w:hAnsi="仿宋" w:eastAsia="仿宋" w:cs="仿宋"/>
            <w:sz w:val="32"/>
            <w:szCs w:val="32"/>
            <w:highlight w:val="none"/>
            <w:lang w:val="en-US" w:eastAsia="zh-CN"/>
          </w:rPr>
          <w:delText>负责企业展销展区、供需对接会、品牌推介活动现场展位、舞台相关搭建实施及承担活动场地费用；提供活动所需灯光、音响、LED 屏幕等视听设备，包含设备运输、现场安装调试、活动结束撤场、配套线材辅料、对应技术操作人员等全部相关服务。</w:delText>
        </w:r>
      </w:del>
    </w:p>
    <w:p w14:paraId="693C56EC">
      <w:pPr>
        <w:numPr>
          <w:ilvl w:val="0"/>
          <w:numId w:val="5"/>
        </w:numPr>
        <w:spacing w:line="560" w:lineRule="exact"/>
        <w:ind w:left="0" w:leftChars="0" w:firstLine="420" w:firstLineChars="0"/>
        <w:rPr>
          <w:del w:id="208" w:author="用户" w:date="2026-10-22T21:47:43Z"/>
          <w:rFonts w:hint="eastAsia" w:ascii="仿宋" w:hAnsi="仿宋" w:eastAsia="仿宋" w:cs="仿宋"/>
          <w:b/>
          <w:bCs/>
          <w:sz w:val="32"/>
          <w:szCs w:val="32"/>
          <w:highlight w:val="none"/>
        </w:rPr>
      </w:pPr>
      <w:del w:id="209" w:author="用户" w:date="2026-10-22T21:47:43Z">
        <w:r>
          <w:rPr>
            <w:rFonts w:hint="eastAsia" w:ascii="仿宋" w:hAnsi="仿宋" w:eastAsia="仿宋" w:cs="仿宋"/>
            <w:b/>
            <w:bCs/>
            <w:sz w:val="32"/>
            <w:szCs w:val="32"/>
            <w:highlight w:val="none"/>
            <w:lang w:val="en-US" w:eastAsia="zh-CN"/>
          </w:rPr>
          <w:delText>物料制作</w:delText>
        </w:r>
      </w:del>
    </w:p>
    <w:p w14:paraId="7BC7C5D8">
      <w:pPr>
        <w:spacing w:line="560" w:lineRule="exact"/>
        <w:ind w:firstLine="640" w:firstLineChars="200"/>
        <w:rPr>
          <w:del w:id="210" w:author="用户" w:date="2026-10-22T21:47:43Z"/>
          <w:rFonts w:hint="eastAsia" w:ascii="仿宋" w:hAnsi="仿宋" w:eastAsia="仿宋" w:cs="仿宋"/>
          <w:sz w:val="32"/>
          <w:szCs w:val="32"/>
          <w:highlight w:val="none"/>
          <w:lang w:val="en-US" w:eastAsia="zh-CN"/>
        </w:rPr>
      </w:pPr>
      <w:del w:id="211" w:author="用户" w:date="2026-10-22T21:47:43Z">
        <w:r>
          <w:rPr>
            <w:rFonts w:hint="eastAsia" w:ascii="仿宋" w:hAnsi="仿宋" w:eastAsia="仿宋" w:cs="仿宋"/>
            <w:sz w:val="32"/>
            <w:szCs w:val="32"/>
            <w:highlight w:val="none"/>
            <w:lang w:val="en-US" w:eastAsia="zh-CN"/>
          </w:rPr>
          <w:delText>包含展览、对接、推介系列活动全部线下物料设计制作、现场布设；会务配套物料定制制作，包含物料运输、现场布设及后期拆除清理等全流程服务。</w:delText>
        </w:r>
      </w:del>
    </w:p>
    <w:p w14:paraId="1C42E1B9">
      <w:pPr>
        <w:numPr>
          <w:ilvl w:val="0"/>
          <w:numId w:val="5"/>
        </w:numPr>
        <w:spacing w:line="560" w:lineRule="exact"/>
        <w:ind w:left="0" w:leftChars="0" w:firstLine="420" w:firstLineChars="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现场执行人员及其他</w:t>
      </w:r>
    </w:p>
    <w:p w14:paraId="68B4F638">
      <w:pPr>
        <w:pStyle w:val="2"/>
        <w:rPr>
          <w:rFonts w:hint="default"/>
          <w:b/>
          <w:bCs/>
          <w:lang w:val="en-US" w:eastAsia="zh-CN"/>
        </w:rPr>
      </w:pPr>
      <w:r>
        <w:rPr>
          <w:rFonts w:hint="eastAsia" w:ascii="仿宋" w:hAnsi="仿宋" w:eastAsia="仿宋" w:cs="仿宋"/>
          <w:b/>
          <w:bCs/>
          <w:sz w:val="32"/>
          <w:szCs w:val="32"/>
          <w:highlight w:val="none"/>
          <w:lang w:val="en-US" w:eastAsia="zh-CN"/>
        </w:rPr>
        <w:t>※此项最高限价11.8万元，后续实际执行过程中人员数量有所调整需要按调整后的费用据实结算。</w:t>
      </w:r>
    </w:p>
    <w:p w14:paraId="384D22D4">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1.现场配套：</w:t>
      </w:r>
      <w:ins w:id="212" w:author="用户" w:date="2026-10-22T22:06:28Z">
        <w:r>
          <w:rPr>
            <w:rFonts w:hint="eastAsia" w:ascii="仿宋" w:hAnsi="仿宋" w:eastAsia="仿宋" w:cs="仿宋"/>
            <w:sz w:val="32"/>
            <w:szCs w:val="32"/>
            <w:highlight w:val="none"/>
            <w:lang w:val="en-US" w:eastAsia="zh-CN"/>
          </w:rPr>
          <w:t>主持人、</w:t>
        </w:r>
      </w:ins>
      <w:ins w:id="213" w:author="用户" w:date="2026-10-22T22:06:33Z">
        <w:r>
          <w:rPr>
            <w:rFonts w:hint="eastAsia" w:ascii="仿宋" w:hAnsi="仿宋" w:eastAsia="仿宋" w:cs="仿宋"/>
            <w:sz w:val="32"/>
            <w:szCs w:val="32"/>
            <w:highlight w:val="none"/>
            <w:lang w:val="en-US" w:eastAsia="zh-CN"/>
          </w:rPr>
          <w:t>嘉宾</w:t>
        </w:r>
      </w:ins>
      <w:ins w:id="214" w:author="用户" w:date="2026-10-22T22:06:34Z">
        <w:r>
          <w:rPr>
            <w:rFonts w:hint="eastAsia" w:ascii="仿宋" w:hAnsi="仿宋" w:eastAsia="仿宋" w:cs="仿宋"/>
            <w:sz w:val="32"/>
            <w:szCs w:val="32"/>
            <w:highlight w:val="none"/>
            <w:lang w:val="en-US" w:eastAsia="zh-CN"/>
          </w:rPr>
          <w:t>、</w:t>
        </w:r>
      </w:ins>
      <w:ins w:id="215" w:author="用户" w:date="2026-10-22T22:06:40Z">
        <w:r>
          <w:rPr>
            <w:rFonts w:hint="eastAsia" w:ascii="仿宋" w:hAnsi="仿宋" w:eastAsia="仿宋" w:cs="仿宋"/>
            <w:sz w:val="32"/>
            <w:szCs w:val="32"/>
            <w:highlight w:val="none"/>
            <w:lang w:val="en-US" w:eastAsia="zh-CN"/>
          </w:rPr>
          <w:t>现场</w:t>
        </w:r>
      </w:ins>
      <w:del w:id="216" w:author="用户" w:date="2026-10-22T22:06:25Z">
        <w:r>
          <w:rPr>
            <w:rFonts w:hint="eastAsia" w:ascii="仿宋" w:hAnsi="仿宋" w:eastAsia="仿宋" w:cs="仿宋"/>
            <w:sz w:val="32"/>
            <w:szCs w:val="32"/>
            <w:highlight w:val="none"/>
            <w:lang w:val="en-US" w:eastAsia="zh-CN"/>
          </w:rPr>
          <w:delText>展区</w:delText>
        </w:r>
      </w:del>
      <w:r>
        <w:rPr>
          <w:rFonts w:hint="eastAsia" w:ascii="仿宋" w:hAnsi="仿宋" w:eastAsia="仿宋" w:cs="仿宋"/>
          <w:sz w:val="32"/>
          <w:szCs w:val="32"/>
          <w:highlight w:val="none"/>
          <w:lang w:val="en-US" w:eastAsia="zh-CN"/>
        </w:rPr>
        <w:t>解说员、现场执行人员、音视频及设备技术人员、摄影摄像、花絮后期制作等相关工作人员。</w:t>
      </w:r>
    </w:p>
    <w:p w14:paraId="0951E3E2">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2.调研配套：承担调研活动相关组织保障，包含调研队伍所需车辆租赁（含驾驶员）、调研随行工作人员、导游、讲解服务等，落实相关人员保险。</w:t>
      </w:r>
    </w:p>
    <w:p w14:paraId="173DC049">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3.差旅食宿保障：承担项目实施过程中工作人员、调研相关人员的</w:t>
      </w:r>
      <w:del w:id="217" w:author="冯家蚊ོ" w:date="2026-10-22T23:26:20Z">
        <w:r>
          <w:rPr>
            <w:rFonts w:hint="eastAsia" w:ascii="仿宋" w:hAnsi="仿宋" w:eastAsia="仿宋" w:cs="仿宋"/>
            <w:sz w:val="32"/>
            <w:szCs w:val="32"/>
            <w:highlight w:val="none"/>
            <w:lang w:val="en-US" w:eastAsia="zh-CN"/>
          </w:rPr>
          <w:delText>差旅、</w:delText>
        </w:r>
      </w:del>
      <w:r>
        <w:rPr>
          <w:rFonts w:hint="eastAsia" w:ascii="仿宋" w:hAnsi="仿宋" w:eastAsia="仿宋" w:cs="仿宋"/>
          <w:sz w:val="32"/>
          <w:szCs w:val="32"/>
          <w:highlight w:val="none"/>
          <w:lang w:val="en-US" w:eastAsia="zh-CN"/>
        </w:rPr>
        <w:t>食宿</w:t>
      </w:r>
      <w:ins w:id="218" w:author="用户" w:date="2026-10-22T22:07:21Z">
        <w:r>
          <w:rPr>
            <w:rFonts w:hint="eastAsia" w:ascii="仿宋" w:hAnsi="仿宋" w:eastAsia="仿宋" w:cs="仿宋"/>
            <w:sz w:val="32"/>
            <w:szCs w:val="32"/>
            <w:highlight w:val="none"/>
            <w:lang w:val="en-US" w:eastAsia="zh-CN"/>
          </w:rPr>
          <w:t>、</w:t>
        </w:r>
      </w:ins>
      <w:ins w:id="219" w:author="menll" w:date="2026-10-23T09:31:17Z">
        <w:r>
          <w:rPr>
            <w:rFonts w:hint="eastAsia" w:ascii="仿宋" w:hAnsi="仿宋" w:eastAsia="仿宋" w:cs="仿宋"/>
            <w:sz w:val="32"/>
            <w:szCs w:val="32"/>
            <w:highlight w:val="none"/>
            <w:lang w:val="en-US" w:eastAsia="zh-CN"/>
          </w:rPr>
          <w:t>机票、</w:t>
        </w:r>
      </w:ins>
      <w:ins w:id="220" w:author="用户" w:date="2026-10-22T22:07:25Z">
        <w:r>
          <w:rPr>
            <w:rFonts w:hint="eastAsia" w:ascii="仿宋" w:hAnsi="仿宋" w:eastAsia="仿宋" w:cs="仿宋"/>
            <w:sz w:val="32"/>
            <w:szCs w:val="32"/>
            <w:highlight w:val="none"/>
            <w:lang w:val="en-US" w:eastAsia="zh-CN"/>
          </w:rPr>
          <w:t>车辆租赁</w:t>
        </w:r>
      </w:ins>
      <w:ins w:id="221" w:author="用户" w:date="2026-10-22T22:07:26Z">
        <w:r>
          <w:rPr>
            <w:rFonts w:hint="eastAsia" w:ascii="仿宋" w:hAnsi="仿宋" w:eastAsia="仿宋" w:cs="仿宋"/>
            <w:sz w:val="32"/>
            <w:szCs w:val="32"/>
            <w:highlight w:val="none"/>
            <w:lang w:val="en-US" w:eastAsia="zh-CN"/>
          </w:rPr>
          <w:t>等</w:t>
        </w:r>
      </w:ins>
      <w:r>
        <w:rPr>
          <w:rFonts w:hint="eastAsia" w:ascii="仿宋" w:hAnsi="仿宋" w:eastAsia="仿宋" w:cs="仿宋"/>
          <w:sz w:val="32"/>
          <w:szCs w:val="32"/>
          <w:highlight w:val="none"/>
          <w:lang w:val="en-US" w:eastAsia="zh-CN"/>
        </w:rPr>
        <w:t>配套保障工作。</w:t>
      </w:r>
    </w:p>
    <w:p w14:paraId="4FF0DB76">
      <w:pPr>
        <w:spacing w:line="560" w:lineRule="exact"/>
        <w:ind w:firstLine="640" w:firstLineChars="200"/>
        <w:rPr>
          <w:rFonts w:hint="eastAsia" w:ascii="黑体" w:hAnsi="黑体" w:eastAsia="黑体" w:cs="黑体"/>
          <w:kern w:val="2"/>
          <w:sz w:val="32"/>
          <w:szCs w:val="32"/>
          <w:highlight w:val="none"/>
          <w:lang w:val="en-US" w:eastAsia="zh-CN" w:bidi="ar-SA"/>
        </w:rPr>
      </w:pPr>
      <w:r>
        <w:rPr>
          <w:rFonts w:hint="eastAsia" w:ascii="仿宋" w:hAnsi="仿宋" w:eastAsia="仿宋" w:cs="仿宋"/>
          <w:sz w:val="32"/>
          <w:szCs w:val="32"/>
          <w:highlight w:val="none"/>
          <w:lang w:val="en-US" w:eastAsia="zh-CN"/>
        </w:rPr>
        <w:t>具体参数如下：</w:t>
      </w:r>
    </w:p>
    <w:tbl>
      <w:tblPr>
        <w:tblStyle w:val="8"/>
        <w:tblW w:w="834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90"/>
        <w:gridCol w:w="1615"/>
        <w:gridCol w:w="4215"/>
        <w:gridCol w:w="831"/>
        <w:gridCol w:w="796"/>
        <w:tblGridChange w:id="222">
          <w:tblGrid>
            <w:gridCol w:w="890"/>
            <w:gridCol w:w="1615"/>
            <w:gridCol w:w="4215"/>
            <w:gridCol w:w="831"/>
            <w:gridCol w:w="796"/>
          </w:tblGrid>
        </w:tblGridChange>
      </w:tblGrid>
      <w:tr w14:paraId="6AEC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22BAB74E">
            <w:pPr>
              <w:keepNext w:val="0"/>
              <w:keepLines w:val="0"/>
              <w:widowControl/>
              <w:suppressLineNumbers w:val="0"/>
              <w:jc w:val="center"/>
              <w:textAlignment w:val="center"/>
              <w:rPr>
                <w:rFonts w:hint="eastAsia" w:ascii="仿宋" w:hAnsi="仿宋" w:eastAsia="仿宋" w:cs="Times New Roman"/>
                <w:b/>
                <w:bCs/>
                <w:kern w:val="2"/>
                <w:sz w:val="28"/>
                <w:szCs w:val="28"/>
                <w:highlight w:val="none"/>
                <w:lang w:val="en-US" w:eastAsia="zh-CN" w:bidi="ar-SA"/>
              </w:rPr>
            </w:pPr>
            <w:r>
              <w:rPr>
                <w:rFonts w:hint="eastAsia" w:ascii="仿宋" w:hAnsi="仿宋" w:eastAsia="仿宋" w:cs="Times New Roman"/>
                <w:b/>
                <w:bCs/>
                <w:kern w:val="2"/>
                <w:sz w:val="28"/>
                <w:szCs w:val="28"/>
                <w:highlight w:val="none"/>
                <w:lang w:val="en-US" w:eastAsia="zh-CN" w:bidi="ar-SA"/>
              </w:rPr>
              <w:t>序号</w:t>
            </w:r>
          </w:p>
        </w:tc>
        <w:tc>
          <w:tcPr>
            <w:tcW w:w="1615" w:type="dxa"/>
            <w:shd w:val="clear" w:color="auto" w:fill="auto"/>
            <w:vAlign w:val="center"/>
          </w:tcPr>
          <w:p w14:paraId="41482CDD">
            <w:pPr>
              <w:keepNext w:val="0"/>
              <w:keepLines w:val="0"/>
              <w:widowControl/>
              <w:suppressLineNumbers w:val="0"/>
              <w:jc w:val="center"/>
              <w:textAlignment w:val="center"/>
              <w:rPr>
                <w:rFonts w:hint="eastAsia" w:ascii="仿宋" w:hAnsi="仿宋" w:eastAsia="仿宋" w:cs="Times New Roman"/>
                <w:b/>
                <w:bCs/>
                <w:kern w:val="2"/>
                <w:sz w:val="28"/>
                <w:szCs w:val="28"/>
                <w:highlight w:val="none"/>
                <w:lang w:val="en-US" w:eastAsia="zh-CN" w:bidi="ar-SA"/>
              </w:rPr>
            </w:pPr>
            <w:r>
              <w:rPr>
                <w:rFonts w:hint="eastAsia" w:ascii="仿宋" w:hAnsi="仿宋" w:eastAsia="仿宋" w:cs="Times New Roman"/>
                <w:b/>
                <w:bCs/>
                <w:kern w:val="2"/>
                <w:sz w:val="28"/>
                <w:szCs w:val="28"/>
                <w:highlight w:val="none"/>
                <w:lang w:val="en-US" w:eastAsia="zh-CN" w:bidi="ar-SA"/>
              </w:rPr>
              <w:t>项目类别</w:t>
            </w:r>
          </w:p>
        </w:tc>
        <w:tc>
          <w:tcPr>
            <w:tcW w:w="4215" w:type="dxa"/>
            <w:shd w:val="clear" w:color="auto" w:fill="auto"/>
            <w:vAlign w:val="center"/>
          </w:tcPr>
          <w:p w14:paraId="0F57FE62">
            <w:pPr>
              <w:keepNext w:val="0"/>
              <w:keepLines w:val="0"/>
              <w:widowControl/>
              <w:suppressLineNumbers w:val="0"/>
              <w:jc w:val="center"/>
              <w:textAlignment w:val="center"/>
              <w:rPr>
                <w:rFonts w:hint="eastAsia" w:ascii="仿宋" w:hAnsi="仿宋" w:eastAsia="仿宋" w:cs="Times New Roman"/>
                <w:b/>
                <w:bCs/>
                <w:kern w:val="2"/>
                <w:sz w:val="28"/>
                <w:szCs w:val="28"/>
                <w:highlight w:val="none"/>
                <w:lang w:val="en-US" w:eastAsia="zh-CN" w:bidi="ar-SA"/>
              </w:rPr>
            </w:pPr>
            <w:r>
              <w:rPr>
                <w:rFonts w:hint="eastAsia" w:ascii="仿宋" w:hAnsi="仿宋" w:eastAsia="仿宋" w:cs="Times New Roman"/>
                <w:b/>
                <w:bCs/>
                <w:kern w:val="2"/>
                <w:sz w:val="28"/>
                <w:szCs w:val="28"/>
                <w:highlight w:val="none"/>
                <w:lang w:val="en-US" w:eastAsia="zh-CN" w:bidi="ar-SA"/>
              </w:rPr>
              <w:t>服务内容</w:t>
            </w:r>
          </w:p>
        </w:tc>
        <w:tc>
          <w:tcPr>
            <w:tcW w:w="831" w:type="dxa"/>
            <w:shd w:val="clear" w:color="auto" w:fill="auto"/>
            <w:vAlign w:val="center"/>
          </w:tcPr>
          <w:p w14:paraId="2FD77C55">
            <w:pPr>
              <w:keepNext w:val="0"/>
              <w:keepLines w:val="0"/>
              <w:widowControl/>
              <w:suppressLineNumbers w:val="0"/>
              <w:jc w:val="center"/>
              <w:textAlignment w:val="center"/>
              <w:rPr>
                <w:rFonts w:hint="eastAsia" w:ascii="仿宋" w:hAnsi="仿宋" w:eastAsia="仿宋" w:cs="Times New Roman"/>
                <w:b/>
                <w:bCs/>
                <w:kern w:val="2"/>
                <w:sz w:val="28"/>
                <w:szCs w:val="28"/>
                <w:highlight w:val="none"/>
                <w:lang w:val="en-US" w:eastAsia="zh-CN" w:bidi="ar-SA"/>
              </w:rPr>
            </w:pPr>
            <w:r>
              <w:rPr>
                <w:rFonts w:hint="eastAsia" w:ascii="仿宋" w:hAnsi="仿宋" w:eastAsia="仿宋" w:cs="Times New Roman"/>
                <w:b/>
                <w:bCs/>
                <w:kern w:val="2"/>
                <w:sz w:val="28"/>
                <w:szCs w:val="28"/>
                <w:highlight w:val="none"/>
                <w:lang w:val="en-US" w:eastAsia="zh-CN" w:bidi="ar-SA"/>
              </w:rPr>
              <w:t>单位</w:t>
            </w:r>
          </w:p>
        </w:tc>
        <w:tc>
          <w:tcPr>
            <w:tcW w:w="796" w:type="dxa"/>
            <w:shd w:val="clear" w:color="auto" w:fill="auto"/>
            <w:vAlign w:val="center"/>
          </w:tcPr>
          <w:p w14:paraId="0BC0711E">
            <w:pPr>
              <w:keepNext w:val="0"/>
              <w:keepLines w:val="0"/>
              <w:widowControl/>
              <w:suppressLineNumbers w:val="0"/>
              <w:jc w:val="center"/>
              <w:textAlignment w:val="center"/>
              <w:rPr>
                <w:rFonts w:hint="eastAsia" w:ascii="仿宋" w:hAnsi="仿宋" w:eastAsia="仿宋" w:cs="Times New Roman"/>
                <w:b/>
                <w:bCs/>
                <w:kern w:val="2"/>
                <w:sz w:val="28"/>
                <w:szCs w:val="28"/>
                <w:highlight w:val="none"/>
                <w:lang w:val="en-US" w:eastAsia="zh-CN" w:bidi="ar-SA"/>
              </w:rPr>
            </w:pPr>
            <w:r>
              <w:rPr>
                <w:rFonts w:hint="eastAsia" w:ascii="仿宋" w:hAnsi="仿宋" w:eastAsia="仿宋" w:cs="Times New Roman"/>
                <w:b/>
                <w:bCs/>
                <w:kern w:val="2"/>
                <w:sz w:val="28"/>
                <w:szCs w:val="28"/>
                <w:highlight w:val="none"/>
                <w:lang w:val="en-US" w:eastAsia="zh-CN" w:bidi="ar-SA"/>
              </w:rPr>
              <w:t>数量</w:t>
            </w:r>
          </w:p>
        </w:tc>
      </w:tr>
      <w:tr w14:paraId="16D3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530C787B">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c>
          <w:tcPr>
            <w:tcW w:w="1615" w:type="dxa"/>
            <w:vMerge w:val="restart"/>
            <w:shd w:val="clear" w:color="auto" w:fill="auto"/>
            <w:vAlign w:val="center"/>
          </w:tcPr>
          <w:p w14:paraId="6E582525">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b/>
                <w:bCs/>
                <w:kern w:val="2"/>
                <w:sz w:val="28"/>
                <w:szCs w:val="28"/>
                <w:highlight w:val="none"/>
                <w:lang w:val="en-US" w:eastAsia="zh-CN" w:bidi="ar-SA"/>
              </w:rPr>
              <w:t>（一）</w:t>
            </w:r>
            <w:ins w:id="223" w:author="用户" w:date="2026-10-22T21:56:08Z">
              <w:r>
                <w:rPr>
                  <w:rFonts w:hint="eastAsia" w:ascii="仿宋" w:hAnsi="仿宋" w:eastAsia="仿宋" w:cs="仿宋"/>
                  <w:b/>
                  <w:bCs/>
                  <w:sz w:val="28"/>
                  <w:szCs w:val="28"/>
                  <w:highlight w:val="none"/>
                  <w:lang w:val="en-US" w:eastAsia="zh-CN"/>
                  <w:rPrChange w:id="224" w:author="用户" w:date="2026-10-22T22:02:18Z">
                    <w:rPr>
                      <w:rFonts w:hint="eastAsia" w:ascii="仿宋" w:hAnsi="仿宋" w:eastAsia="仿宋" w:cs="仿宋"/>
                      <w:b/>
                      <w:bCs/>
                      <w:sz w:val="32"/>
                      <w:szCs w:val="32"/>
                      <w:highlight w:val="none"/>
                      <w:lang w:val="en-US" w:eastAsia="zh-CN"/>
                    </w:rPr>
                  </w:rPrChange>
                </w:rPr>
                <w:t>活动现场设计策划与会务保障</w:t>
              </w:r>
            </w:ins>
            <w:del w:id="225" w:author="用户" w:date="2026-10-22T21:56:08Z">
              <w:r>
                <w:rPr>
                  <w:rFonts w:hint="eastAsia" w:ascii="仿宋" w:hAnsi="仿宋" w:eastAsia="仿宋" w:cs="仿宋"/>
                  <w:b/>
                  <w:bCs/>
                  <w:sz w:val="28"/>
                  <w:szCs w:val="28"/>
                  <w:highlight w:val="none"/>
                  <w:lang w:val="en-US" w:eastAsia="zh-CN"/>
                  <w:rPrChange w:id="226" w:author="用户" w:date="2026-10-22T22:02:18Z">
                    <w:rPr>
                      <w:rFonts w:hint="eastAsia" w:ascii="仿宋" w:hAnsi="仿宋" w:eastAsia="仿宋" w:cs="仿宋"/>
                      <w:b/>
                      <w:bCs/>
                      <w:sz w:val="32"/>
                      <w:szCs w:val="32"/>
                      <w:highlight w:val="none"/>
                      <w:lang w:val="en-US" w:eastAsia="zh-CN"/>
                    </w:rPr>
                  </w:rPrChange>
                </w:rPr>
                <w:delText>活动现场设计策划</w:delText>
              </w:r>
            </w:del>
          </w:p>
        </w:tc>
        <w:tc>
          <w:tcPr>
            <w:tcW w:w="4215" w:type="dxa"/>
            <w:shd w:val="clear" w:color="auto" w:fill="auto"/>
            <w:vAlign w:val="center"/>
          </w:tcPr>
          <w:p w14:paraId="32EBC75C">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ins w:id="227" w:author="用户" w:date="2026-10-22T21:56:37Z">
              <w:r>
                <w:rPr>
                  <w:rFonts w:hint="eastAsia" w:ascii="仿宋" w:hAnsi="仿宋" w:eastAsia="仿宋" w:cs="Times New Roman"/>
                  <w:kern w:val="2"/>
                  <w:sz w:val="28"/>
                  <w:szCs w:val="28"/>
                  <w:highlight w:val="none"/>
                  <w:lang w:val="en-US" w:eastAsia="zh-CN" w:bidi="ar-SA"/>
                </w:rPr>
                <w:t>活动</w:t>
              </w:r>
            </w:ins>
            <w:ins w:id="228" w:author="用户" w:date="2026-10-22T21:56:38Z">
              <w:r>
                <w:rPr>
                  <w:rFonts w:hint="eastAsia" w:ascii="仿宋" w:hAnsi="仿宋" w:eastAsia="仿宋" w:cs="Times New Roman"/>
                  <w:kern w:val="2"/>
                  <w:sz w:val="28"/>
                  <w:szCs w:val="28"/>
                  <w:highlight w:val="none"/>
                  <w:lang w:val="en-US" w:eastAsia="zh-CN" w:bidi="ar-SA"/>
                </w:rPr>
                <w:t>策划、</w:t>
              </w:r>
            </w:ins>
            <w:r>
              <w:rPr>
                <w:rFonts w:hint="eastAsia" w:ascii="仿宋" w:hAnsi="仿宋" w:eastAsia="仿宋" w:cs="Times New Roman"/>
                <w:kern w:val="2"/>
                <w:sz w:val="28"/>
                <w:szCs w:val="28"/>
                <w:highlight w:val="none"/>
                <w:lang w:val="en-US" w:eastAsia="zh-CN" w:bidi="ar-SA"/>
              </w:rPr>
              <w:t>项目统筹执行</w:t>
            </w:r>
          </w:p>
        </w:tc>
        <w:tc>
          <w:tcPr>
            <w:tcW w:w="831" w:type="dxa"/>
            <w:shd w:val="clear" w:color="auto" w:fill="auto"/>
            <w:vAlign w:val="center"/>
          </w:tcPr>
          <w:p w14:paraId="15FAFB5A">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72B3F39E">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6AE0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17A243BC">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c>
          <w:tcPr>
            <w:tcW w:w="1615" w:type="dxa"/>
            <w:vMerge w:val="continue"/>
            <w:shd w:val="clear" w:color="auto" w:fill="auto"/>
            <w:vAlign w:val="center"/>
          </w:tcPr>
          <w:p w14:paraId="7C1A9F15">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33368912">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主视觉KV设计</w:t>
            </w:r>
          </w:p>
        </w:tc>
        <w:tc>
          <w:tcPr>
            <w:tcW w:w="831" w:type="dxa"/>
            <w:vMerge w:val="restart"/>
            <w:shd w:val="clear" w:color="auto" w:fill="auto"/>
            <w:vAlign w:val="center"/>
          </w:tcPr>
          <w:p w14:paraId="03E6EBE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vMerge w:val="restart"/>
            <w:shd w:val="clear" w:color="auto" w:fill="auto"/>
            <w:vAlign w:val="center"/>
          </w:tcPr>
          <w:p w14:paraId="6A48AAAC">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4451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1252622B">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3</w:t>
            </w:r>
          </w:p>
        </w:tc>
        <w:tc>
          <w:tcPr>
            <w:tcW w:w="1615" w:type="dxa"/>
            <w:vMerge w:val="continue"/>
            <w:shd w:val="clear" w:color="auto" w:fill="auto"/>
            <w:vAlign w:val="center"/>
          </w:tcPr>
          <w:p w14:paraId="5537026B">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5F018C32">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ins w:id="229" w:author="用户" w:date="2026-10-22T21:56:50Z">
              <w:r>
                <w:rPr>
                  <w:rFonts w:hint="eastAsia" w:ascii="仿宋" w:hAnsi="仿宋" w:eastAsia="仿宋" w:cs="Times New Roman"/>
                  <w:kern w:val="2"/>
                  <w:sz w:val="28"/>
                  <w:szCs w:val="28"/>
                  <w:highlight w:val="none"/>
                  <w:lang w:val="en-US" w:eastAsia="zh-CN" w:bidi="ar-SA"/>
                </w:rPr>
                <w:t>场地</w:t>
              </w:r>
            </w:ins>
            <w:r>
              <w:rPr>
                <w:rFonts w:hint="eastAsia" w:ascii="仿宋" w:hAnsi="仿宋" w:eastAsia="仿宋" w:cs="Times New Roman"/>
                <w:kern w:val="2"/>
                <w:sz w:val="28"/>
                <w:szCs w:val="28"/>
                <w:highlight w:val="none"/>
                <w:lang w:val="en-US" w:eastAsia="zh-CN" w:bidi="ar-SA"/>
              </w:rPr>
              <w:t>效果图设计</w:t>
            </w:r>
          </w:p>
        </w:tc>
        <w:tc>
          <w:tcPr>
            <w:tcW w:w="831" w:type="dxa"/>
            <w:vMerge w:val="continue"/>
            <w:shd w:val="clear" w:color="auto" w:fill="auto"/>
            <w:vAlign w:val="center"/>
          </w:tcPr>
          <w:p w14:paraId="4661D349">
            <w:pPr>
              <w:jc w:val="center"/>
              <w:rPr>
                <w:rFonts w:hint="eastAsia" w:ascii="仿宋" w:hAnsi="仿宋" w:eastAsia="仿宋" w:cs="Times New Roman"/>
                <w:kern w:val="2"/>
                <w:sz w:val="28"/>
                <w:szCs w:val="28"/>
                <w:highlight w:val="none"/>
                <w:lang w:val="en-US" w:eastAsia="zh-CN" w:bidi="ar-SA"/>
              </w:rPr>
            </w:pPr>
          </w:p>
        </w:tc>
        <w:tc>
          <w:tcPr>
            <w:tcW w:w="796" w:type="dxa"/>
            <w:vMerge w:val="continue"/>
            <w:shd w:val="clear" w:color="auto" w:fill="auto"/>
            <w:vAlign w:val="center"/>
          </w:tcPr>
          <w:p w14:paraId="18636412">
            <w:pPr>
              <w:jc w:val="center"/>
              <w:rPr>
                <w:rFonts w:hint="eastAsia" w:ascii="仿宋" w:hAnsi="仿宋" w:eastAsia="仿宋" w:cs="Times New Roman"/>
                <w:kern w:val="2"/>
                <w:sz w:val="28"/>
                <w:szCs w:val="28"/>
                <w:highlight w:val="none"/>
                <w:lang w:val="en-US" w:eastAsia="zh-CN" w:bidi="ar-SA"/>
              </w:rPr>
            </w:pPr>
          </w:p>
        </w:tc>
      </w:tr>
      <w:tr w14:paraId="3E76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12B7AA1E">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4</w:t>
            </w:r>
          </w:p>
        </w:tc>
        <w:tc>
          <w:tcPr>
            <w:tcW w:w="1615" w:type="dxa"/>
            <w:vMerge w:val="continue"/>
            <w:shd w:val="clear" w:color="auto" w:fill="auto"/>
            <w:vAlign w:val="center"/>
          </w:tcPr>
          <w:p w14:paraId="743359DC">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530F8F5D">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延展物料设计</w:t>
            </w:r>
          </w:p>
        </w:tc>
        <w:tc>
          <w:tcPr>
            <w:tcW w:w="831" w:type="dxa"/>
            <w:vMerge w:val="continue"/>
            <w:shd w:val="clear" w:color="auto" w:fill="auto"/>
            <w:vAlign w:val="center"/>
          </w:tcPr>
          <w:p w14:paraId="3C568FDA">
            <w:pPr>
              <w:jc w:val="center"/>
              <w:rPr>
                <w:rFonts w:hint="eastAsia" w:ascii="仿宋" w:hAnsi="仿宋" w:eastAsia="仿宋" w:cs="Times New Roman"/>
                <w:kern w:val="2"/>
                <w:sz w:val="28"/>
                <w:szCs w:val="28"/>
                <w:highlight w:val="none"/>
                <w:lang w:val="en-US" w:eastAsia="zh-CN" w:bidi="ar-SA"/>
              </w:rPr>
            </w:pPr>
          </w:p>
        </w:tc>
        <w:tc>
          <w:tcPr>
            <w:tcW w:w="796" w:type="dxa"/>
            <w:vMerge w:val="continue"/>
            <w:shd w:val="clear" w:color="auto" w:fill="auto"/>
            <w:vAlign w:val="center"/>
          </w:tcPr>
          <w:p w14:paraId="46404EEA">
            <w:pPr>
              <w:jc w:val="center"/>
              <w:rPr>
                <w:rFonts w:hint="eastAsia" w:ascii="仿宋" w:hAnsi="仿宋" w:eastAsia="仿宋" w:cs="Times New Roman"/>
                <w:kern w:val="2"/>
                <w:sz w:val="28"/>
                <w:szCs w:val="28"/>
                <w:highlight w:val="none"/>
                <w:lang w:val="en-US" w:eastAsia="zh-CN" w:bidi="ar-SA"/>
              </w:rPr>
            </w:pPr>
          </w:p>
        </w:tc>
      </w:tr>
      <w:tr w14:paraId="79B6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90" w:type="dxa"/>
            <w:shd w:val="clear" w:color="auto" w:fill="auto"/>
            <w:vAlign w:val="center"/>
          </w:tcPr>
          <w:p w14:paraId="712E55F7">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5</w:t>
            </w:r>
          </w:p>
        </w:tc>
        <w:tc>
          <w:tcPr>
            <w:tcW w:w="1615" w:type="dxa"/>
            <w:vMerge w:val="restart"/>
            <w:shd w:val="clear" w:color="auto" w:fill="auto"/>
            <w:vAlign w:val="center"/>
          </w:tcPr>
          <w:p w14:paraId="58B278A9">
            <w:pPr>
              <w:keepNext w:val="0"/>
              <w:keepLines w:val="0"/>
              <w:widowControl/>
              <w:numPr>
                <w:ilvl w:val="0"/>
                <w:numId w:val="0"/>
              </w:numPr>
              <w:suppressLineNumbers w:val="0"/>
              <w:spacing w:line="560" w:lineRule="exact"/>
              <w:jc w:val="left"/>
              <w:textAlignment w:val="auto"/>
              <w:rPr>
                <w:rFonts w:hint="eastAsia" w:ascii="仿宋" w:hAnsi="仿宋" w:eastAsia="仿宋" w:cs="Times New Roman"/>
                <w:kern w:val="2"/>
                <w:sz w:val="28"/>
                <w:szCs w:val="28"/>
                <w:highlight w:val="none"/>
                <w:lang w:val="en-US" w:eastAsia="zh-CN" w:bidi="ar-SA"/>
              </w:rPr>
              <w:pPrChange w:id="230" w:author="用户" w:date="2026-10-22T21:59:34Z">
                <w:pPr>
                  <w:keepNext w:val="0"/>
                  <w:keepLines w:val="0"/>
                  <w:widowControl/>
                  <w:suppressLineNumbers w:val="0"/>
                  <w:jc w:val="center"/>
                  <w:textAlignment w:val="center"/>
                </w:pPr>
              </w:pPrChange>
            </w:pPr>
            <w:r>
              <w:rPr>
                <w:rFonts w:hint="eastAsia" w:ascii="仿宋" w:hAnsi="仿宋" w:eastAsia="仿宋" w:cs="Times New Roman"/>
                <w:b/>
                <w:bCs/>
                <w:kern w:val="2"/>
                <w:sz w:val="28"/>
                <w:szCs w:val="28"/>
                <w:highlight w:val="none"/>
                <w:lang w:val="en-US" w:eastAsia="zh-CN" w:bidi="ar-SA"/>
              </w:rPr>
              <w:t>（二）</w:t>
            </w:r>
            <w:del w:id="231" w:author="用户" w:date="2026-10-22T21:57:24Z">
              <w:r>
                <w:rPr>
                  <w:rFonts w:hint="eastAsia" w:ascii="仿宋" w:hAnsi="仿宋" w:eastAsia="仿宋" w:cs="Times New Roman"/>
                  <w:b/>
                  <w:bCs/>
                  <w:kern w:val="2"/>
                  <w:sz w:val="28"/>
                  <w:szCs w:val="28"/>
                  <w:highlight w:val="none"/>
                  <w:lang w:val="en-US" w:eastAsia="zh-CN" w:bidi="ar-SA"/>
                </w:rPr>
                <w:delText>活动现场搭建及设备租赁</w:delText>
              </w:r>
            </w:del>
            <w:ins w:id="232" w:author="用户" w:date="2026-10-22T21:57:19Z">
              <w:r>
                <w:rPr>
                  <w:rFonts w:hint="eastAsia" w:ascii="仿宋" w:hAnsi="仿宋" w:eastAsia="仿宋" w:cs="仿宋"/>
                  <w:b/>
                  <w:bCs/>
                  <w:sz w:val="28"/>
                  <w:szCs w:val="28"/>
                  <w:highlight w:val="none"/>
                  <w:lang w:val="en-US" w:eastAsia="zh-CN"/>
                  <w:rPrChange w:id="233" w:author="用户" w:date="2026-10-22T22:02:18Z">
                    <w:rPr>
                      <w:rFonts w:hint="eastAsia" w:ascii="仿宋" w:hAnsi="仿宋" w:eastAsia="仿宋" w:cs="仿宋"/>
                      <w:b/>
                      <w:bCs/>
                      <w:sz w:val="32"/>
                      <w:szCs w:val="32"/>
                      <w:highlight w:val="none"/>
                      <w:lang w:val="en-US" w:eastAsia="zh-CN"/>
                    </w:rPr>
                  </w:rPrChange>
                </w:rPr>
                <w:t>活动场地租赁与活动物料制作</w:t>
              </w:r>
            </w:ins>
          </w:p>
        </w:tc>
        <w:tc>
          <w:tcPr>
            <w:tcW w:w="4215" w:type="dxa"/>
            <w:shd w:val="clear" w:color="auto" w:fill="auto"/>
            <w:vAlign w:val="center"/>
          </w:tcPr>
          <w:p w14:paraId="5A5F4834">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del w:id="234" w:author="用户" w:date="2026-10-22T21:57:49Z">
              <w:r>
                <w:rPr>
                  <w:rFonts w:hint="eastAsia" w:ascii="仿宋" w:hAnsi="仿宋" w:eastAsia="仿宋" w:cs="Times New Roman"/>
                  <w:kern w:val="2"/>
                  <w:sz w:val="28"/>
                  <w:szCs w:val="28"/>
                  <w:highlight w:val="none"/>
                  <w:lang w:val="en-US" w:eastAsia="zh-CN" w:bidi="ar-SA"/>
                </w:rPr>
                <w:delText>2</w:delText>
              </w:r>
            </w:del>
            <w:ins w:id="235" w:author="用户" w:date="2026-10-22T21:57:46Z">
              <w:r>
                <w:rPr>
                  <w:rFonts w:hint="eastAsia" w:ascii="仿宋" w:hAnsi="仿宋" w:eastAsia="仿宋" w:cs="仿宋"/>
                  <w:sz w:val="28"/>
                  <w:szCs w:val="28"/>
                  <w:highlight w:val="none"/>
                  <w:lang w:val="en-US" w:eastAsia="zh-CN"/>
                  <w:rPrChange w:id="236" w:author="用户" w:date="2026-10-22T22:02:18Z">
                    <w:rPr>
                      <w:rFonts w:hint="eastAsia" w:ascii="仿宋" w:hAnsi="仿宋" w:eastAsia="仿宋" w:cs="仿宋"/>
                      <w:sz w:val="32"/>
                      <w:szCs w:val="32"/>
                      <w:highlight w:val="none"/>
                      <w:lang w:val="en-US" w:eastAsia="zh-CN"/>
                    </w:rPr>
                  </w:rPrChange>
                </w:rPr>
                <w:t>负责企业展销展区、供需对接会、品牌推介会等活动场地费用</w:t>
              </w:r>
            </w:ins>
            <w:del w:id="237" w:author="用户" w:date="2026-10-22T21:57:54Z">
              <w:r>
                <w:rPr>
                  <w:rFonts w:hint="eastAsia" w:ascii="仿宋" w:hAnsi="仿宋" w:eastAsia="仿宋" w:cs="Times New Roman"/>
                  <w:kern w:val="2"/>
                  <w:sz w:val="28"/>
                  <w:szCs w:val="28"/>
                  <w:highlight w:val="none"/>
                  <w:lang w:val="en-US" w:eastAsia="zh-CN" w:bidi="ar-SA"/>
                </w:rPr>
                <w:delText>场活动</w:delText>
              </w:r>
            </w:del>
            <w:del w:id="238" w:author="用户" w:date="2026-10-22T21:57:53Z">
              <w:r>
                <w:rPr>
                  <w:rFonts w:hint="eastAsia" w:ascii="仿宋" w:hAnsi="仿宋" w:eastAsia="仿宋" w:cs="Times New Roman"/>
                  <w:kern w:val="2"/>
                  <w:sz w:val="28"/>
                  <w:szCs w:val="28"/>
                  <w:highlight w:val="none"/>
                  <w:lang w:val="en-US" w:eastAsia="zh-CN" w:bidi="ar-SA"/>
                </w:rPr>
                <w:delText>场地租赁费用</w:delText>
              </w:r>
            </w:del>
          </w:p>
        </w:tc>
        <w:tc>
          <w:tcPr>
            <w:tcW w:w="831" w:type="dxa"/>
            <w:shd w:val="clear" w:color="auto" w:fill="auto"/>
            <w:vAlign w:val="center"/>
          </w:tcPr>
          <w:p w14:paraId="645206BC">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4D64FBBB">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0E6A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01FC2E87">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6</w:t>
            </w:r>
          </w:p>
        </w:tc>
        <w:tc>
          <w:tcPr>
            <w:tcW w:w="1615" w:type="dxa"/>
            <w:vMerge w:val="continue"/>
            <w:shd w:val="clear" w:color="auto" w:fill="auto"/>
            <w:vAlign w:val="center"/>
          </w:tcPr>
          <w:p w14:paraId="509D95C4">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56855E92">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ins w:id="239" w:author="用户" w:date="2026-10-22T21:58:16Z">
              <w:r>
                <w:rPr>
                  <w:rFonts w:hint="eastAsia" w:ascii="仿宋" w:hAnsi="仿宋" w:eastAsia="仿宋" w:cs="仿宋"/>
                  <w:sz w:val="28"/>
                  <w:szCs w:val="28"/>
                  <w:highlight w:val="none"/>
                  <w:lang w:val="en-US" w:eastAsia="zh-CN"/>
                  <w:rPrChange w:id="240" w:author="用户" w:date="2026-10-22T22:02:18Z">
                    <w:rPr>
                      <w:rFonts w:hint="eastAsia" w:ascii="仿宋" w:hAnsi="仿宋" w:eastAsia="仿宋" w:cs="仿宋"/>
                      <w:sz w:val="32"/>
                      <w:szCs w:val="32"/>
                      <w:highlight w:val="none"/>
                      <w:lang w:val="en-US" w:eastAsia="zh-CN"/>
                    </w:rPr>
                  </w:rPrChange>
                </w:rPr>
                <w:t>负责活动所需的全部物料设计制作、现场布设</w:t>
              </w:r>
            </w:ins>
            <w:del w:id="241" w:author="用户" w:date="2026-10-22T21:58:19Z">
              <w:r>
                <w:rPr>
                  <w:rFonts w:hint="eastAsia" w:ascii="仿宋" w:hAnsi="仿宋" w:eastAsia="仿宋" w:cs="Times New Roman"/>
                  <w:kern w:val="2"/>
                  <w:sz w:val="28"/>
                  <w:szCs w:val="28"/>
                  <w:highlight w:val="none"/>
                  <w:lang w:val="en-US" w:eastAsia="zh-CN" w:bidi="ar-SA"/>
                </w:rPr>
                <w:delText>展区设计搭建（约20平方米）</w:delText>
              </w:r>
            </w:del>
          </w:p>
        </w:tc>
        <w:tc>
          <w:tcPr>
            <w:tcW w:w="831" w:type="dxa"/>
            <w:shd w:val="clear" w:color="auto" w:fill="auto"/>
            <w:vAlign w:val="center"/>
          </w:tcPr>
          <w:p w14:paraId="7B9216BA">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4696FE29">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45A5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36EE5D2F">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0774AE98">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1AF9A2E9">
            <w:pPr>
              <w:keepNext w:val="0"/>
              <w:keepLines w:val="0"/>
              <w:widowControl/>
              <w:suppressLineNumbers w:val="0"/>
              <w:jc w:val="center"/>
              <w:textAlignment w:val="center"/>
              <w:rPr>
                <w:rFonts w:hint="eastAsia" w:ascii="仿宋" w:hAnsi="仿宋" w:eastAsia="仿宋" w:cs="仿宋"/>
                <w:kern w:val="0"/>
                <w:sz w:val="28"/>
                <w:szCs w:val="28"/>
                <w:highlight w:val="none"/>
                <w:lang w:val="en-US" w:eastAsia="zh-CN" w:bidi="ar-SA"/>
                <w:rPrChange w:id="242" w:author="冯家蚊ོ" w:date="2026-10-22T22:57:28Z">
                  <w:rPr>
                    <w:rFonts w:hint="default" w:ascii="仿宋" w:hAnsi="仿宋" w:eastAsia="仿宋" w:cs="Times New Roman"/>
                    <w:kern w:val="2"/>
                    <w:sz w:val="28"/>
                    <w:szCs w:val="28"/>
                    <w:highlight w:val="none"/>
                    <w:lang w:val="en-US" w:eastAsia="zh-CN" w:bidi="ar-SA"/>
                  </w:rPr>
                </w:rPrChange>
              </w:rPr>
            </w:pPr>
            <w:ins w:id="243" w:author="用户" w:date="2026-10-22T21:58:38Z">
              <w:r>
                <w:rPr>
                  <w:rFonts w:hint="eastAsia" w:ascii="仿宋" w:hAnsi="仿宋" w:eastAsia="仿宋" w:cs="仿宋"/>
                  <w:sz w:val="28"/>
                  <w:szCs w:val="28"/>
                  <w:highlight w:val="none"/>
                  <w:lang w:val="en-US" w:eastAsia="zh-CN"/>
                  <w:rPrChange w:id="244" w:author="用户" w:date="2026-10-22T22:02:18Z">
                    <w:rPr>
                      <w:rFonts w:hint="eastAsia" w:ascii="仿宋" w:hAnsi="仿宋" w:eastAsia="仿宋" w:cs="仿宋"/>
                      <w:sz w:val="32"/>
                      <w:szCs w:val="32"/>
                      <w:highlight w:val="none"/>
                      <w:lang w:val="en-US" w:eastAsia="zh-CN"/>
                    </w:rPr>
                  </w:rPrChange>
                </w:rPr>
                <w:t>负责会务配套</w:t>
              </w:r>
            </w:ins>
            <w:ins w:id="245" w:author="用户" w:date="2026-10-22T21:58:38Z">
              <w:del w:id="246" w:author="冯家蚊ོ" w:date="2026-10-22T23:12:34Z">
                <w:r>
                  <w:rPr>
                    <w:rFonts w:hint="default" w:ascii="仿宋" w:hAnsi="仿宋" w:eastAsia="仿宋" w:cs="仿宋"/>
                    <w:sz w:val="28"/>
                    <w:szCs w:val="28"/>
                    <w:highlight w:val="none"/>
                    <w:lang w:val="en-US" w:eastAsia="zh-CN"/>
                    <w:rPrChange w:id="247" w:author="用户" w:date="2026-10-22T22:02:18Z">
                      <w:rPr>
                        <w:rFonts w:hint="eastAsia" w:ascii="仿宋" w:hAnsi="仿宋" w:eastAsia="仿宋" w:cs="仿宋"/>
                        <w:sz w:val="32"/>
                        <w:szCs w:val="32"/>
                        <w:highlight w:val="none"/>
                        <w:lang w:val="en-US" w:eastAsia="zh-CN"/>
                      </w:rPr>
                    </w:rPrChange>
                  </w:rPr>
                  <w:delText>物料</w:delText>
                </w:r>
              </w:del>
            </w:ins>
            <w:ins w:id="248" w:author="冯家蚊ོ" w:date="2026-10-22T23:12:35Z">
              <w:r>
                <w:rPr>
                  <w:rFonts w:hint="eastAsia" w:ascii="仿宋" w:hAnsi="仿宋" w:eastAsia="仿宋" w:cs="仿宋"/>
                  <w:sz w:val="28"/>
                  <w:szCs w:val="28"/>
                  <w:highlight w:val="none"/>
                  <w:lang w:val="en-US" w:eastAsia="zh-CN"/>
                </w:rPr>
                <w:t>文件</w:t>
              </w:r>
            </w:ins>
            <w:ins w:id="249" w:author="用户" w:date="2026-10-22T21:58:38Z">
              <w:del w:id="250" w:author="冯家蚊ོ" w:date="2026-10-22T23:12:24Z">
                <w:r>
                  <w:rPr>
                    <w:rFonts w:hint="default" w:ascii="仿宋" w:hAnsi="仿宋" w:eastAsia="仿宋" w:cs="仿宋"/>
                    <w:sz w:val="28"/>
                    <w:szCs w:val="28"/>
                    <w:highlight w:val="none"/>
                    <w:lang w:val="en-US" w:eastAsia="zh-CN"/>
                    <w:rPrChange w:id="251" w:author="用户" w:date="2026-10-22T22:02:18Z">
                      <w:rPr>
                        <w:rFonts w:hint="eastAsia" w:ascii="仿宋" w:hAnsi="仿宋" w:eastAsia="仿宋" w:cs="仿宋"/>
                        <w:sz w:val="32"/>
                        <w:szCs w:val="32"/>
                        <w:highlight w:val="none"/>
                        <w:lang w:val="en-US" w:eastAsia="zh-CN"/>
                      </w:rPr>
                    </w:rPrChange>
                  </w:rPr>
                  <w:delText>定制</w:delText>
                </w:r>
              </w:del>
            </w:ins>
            <w:ins w:id="252" w:author="冯家蚊ོ" w:date="2026-10-22T23:12:25Z">
              <w:r>
                <w:rPr>
                  <w:rFonts w:hint="eastAsia" w:ascii="仿宋" w:hAnsi="仿宋" w:eastAsia="仿宋" w:cs="仿宋"/>
                  <w:sz w:val="28"/>
                  <w:szCs w:val="28"/>
                  <w:highlight w:val="none"/>
                  <w:lang w:val="en-US" w:eastAsia="zh-CN"/>
                </w:rPr>
                <w:t>印刷</w:t>
              </w:r>
            </w:ins>
            <w:ins w:id="253" w:author="用户" w:date="2026-10-22T21:58:38Z">
              <w:del w:id="254" w:author="冯家蚊ོ" w:date="2026-10-22T23:12:42Z">
                <w:r>
                  <w:rPr>
                    <w:rFonts w:hint="eastAsia" w:ascii="仿宋" w:hAnsi="仿宋" w:eastAsia="仿宋" w:cs="仿宋"/>
                    <w:sz w:val="28"/>
                    <w:szCs w:val="28"/>
                    <w:highlight w:val="none"/>
                    <w:lang w:val="en-US" w:eastAsia="zh-CN"/>
                    <w:rPrChange w:id="255" w:author="用户" w:date="2026-10-22T22:02:18Z">
                      <w:rPr>
                        <w:rFonts w:hint="eastAsia" w:ascii="仿宋" w:hAnsi="仿宋" w:eastAsia="仿宋" w:cs="仿宋"/>
                        <w:sz w:val="32"/>
                        <w:szCs w:val="32"/>
                        <w:highlight w:val="none"/>
                        <w:lang w:val="en-US" w:eastAsia="zh-CN"/>
                      </w:rPr>
                    </w:rPrChange>
                  </w:rPr>
                  <w:delText>制</w:delText>
                </w:r>
              </w:del>
            </w:ins>
            <w:ins w:id="256" w:author="用户" w:date="2026-10-22T21:58:38Z">
              <w:del w:id="257" w:author="冯家蚊ོ" w:date="2026-10-22T23:12:42Z">
                <w:r>
                  <w:rPr>
                    <w:rFonts w:hint="eastAsia" w:ascii="仿宋" w:hAnsi="仿宋" w:eastAsia="仿宋" w:cs="仿宋"/>
                    <w:sz w:val="28"/>
                    <w:szCs w:val="28"/>
                    <w:highlight w:val="none"/>
                    <w:lang w:val="en-US" w:eastAsia="zh-CN"/>
                    <w:rPrChange w:id="258" w:author="用户" w:date="2026-10-22T22:02:18Z">
                      <w:rPr>
                        <w:rFonts w:hint="eastAsia" w:ascii="仿宋" w:hAnsi="仿宋" w:eastAsia="仿宋" w:cs="仿宋"/>
                        <w:sz w:val="32"/>
                        <w:szCs w:val="32"/>
                        <w:highlight w:val="none"/>
                        <w:lang w:val="en-US" w:eastAsia="zh-CN"/>
                      </w:rPr>
                    </w:rPrChange>
                  </w:rPr>
                  <w:delText>作</w:delText>
                </w:r>
              </w:del>
            </w:ins>
            <w:del w:id="259" w:author="用户" w:date="2026-10-22T21:58:41Z">
              <w:r>
                <w:rPr>
                  <w:rFonts w:hint="eastAsia" w:ascii="仿宋" w:hAnsi="仿宋" w:eastAsia="仿宋" w:cs="仿宋"/>
                  <w:kern w:val="0"/>
                  <w:sz w:val="28"/>
                  <w:szCs w:val="28"/>
                  <w:highlight w:val="none"/>
                  <w:lang w:val="en-US" w:eastAsia="zh-CN" w:bidi="ar-SA"/>
                  <w:rPrChange w:id="260" w:author="冯家蚊ོ" w:date="2026-10-22T22:57:28Z">
                    <w:rPr>
                      <w:rFonts w:hint="eastAsia" w:ascii="仿宋" w:hAnsi="仿宋" w:eastAsia="仿宋" w:cs="Times New Roman"/>
                      <w:kern w:val="2"/>
                      <w:sz w:val="28"/>
                      <w:szCs w:val="28"/>
                      <w:highlight w:val="none"/>
                      <w:lang w:val="en-US" w:eastAsia="zh-CN" w:bidi="ar-SA"/>
                    </w:rPr>
                  </w:rPrChange>
                </w:rPr>
                <w:delText>舞台搭建及背景整体包装（含LED屏）</w:delText>
              </w:r>
            </w:del>
          </w:p>
        </w:tc>
        <w:tc>
          <w:tcPr>
            <w:tcW w:w="831" w:type="dxa"/>
            <w:shd w:val="clear" w:color="auto" w:fill="auto"/>
            <w:vAlign w:val="center"/>
          </w:tcPr>
          <w:p w14:paraId="277DB8CE">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7FDAAE7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5FB5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1" w:author="冯家蚊ོ" w:date="2026-10-22T22:57:3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791" w:hRule="atLeast"/>
          <w:trPrChange w:id="261" w:author="冯家蚊ོ" w:date="2026-10-22T22:57:31Z">
            <w:trPr>
              <w:trHeight w:val="1121" w:hRule="atLeast"/>
            </w:trPr>
          </w:trPrChange>
        </w:trPr>
        <w:tc>
          <w:tcPr>
            <w:tcW w:w="890" w:type="dxa"/>
            <w:shd w:val="clear" w:color="auto" w:fill="auto"/>
            <w:vAlign w:val="center"/>
            <w:tcPrChange w:id="262" w:author="冯家蚊ོ" w:date="2026-10-22T22:57:31Z">
              <w:tcPr>
                <w:tcW w:w="890" w:type="dxa"/>
                <w:shd w:val="clear" w:color="auto" w:fill="auto"/>
                <w:vAlign w:val="center"/>
              </w:tcPr>
            </w:tcPrChange>
          </w:tcPr>
          <w:p w14:paraId="0457B49F">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Change w:id="263" w:author="冯家蚊ོ" w:date="2026-10-22T22:57:31Z">
              <w:tcPr>
                <w:tcW w:w="1615" w:type="dxa"/>
                <w:vMerge w:val="continue"/>
                <w:shd w:val="clear" w:color="auto" w:fill="auto"/>
                <w:vAlign w:val="center"/>
              </w:tcPr>
            </w:tcPrChange>
          </w:tcPr>
          <w:p w14:paraId="0488C498">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Change w:id="264" w:author="冯家蚊ོ" w:date="2026-10-22T22:57:31Z">
              <w:tcPr>
                <w:tcW w:w="4215" w:type="dxa"/>
                <w:shd w:val="clear" w:color="auto" w:fill="auto"/>
                <w:vAlign w:val="center"/>
              </w:tcPr>
            </w:tcPrChange>
          </w:tcPr>
          <w:p w14:paraId="1B62688E">
            <w:pPr>
              <w:keepNext w:val="0"/>
              <w:keepLines w:val="0"/>
              <w:widowControl/>
              <w:suppressLineNumbers w:val="0"/>
              <w:jc w:val="center"/>
              <w:textAlignment w:val="center"/>
              <w:rPr>
                <w:rFonts w:hint="eastAsia" w:ascii="仿宋" w:hAnsi="仿宋" w:eastAsia="仿宋" w:cs="仿宋"/>
                <w:kern w:val="0"/>
                <w:sz w:val="28"/>
                <w:szCs w:val="28"/>
                <w:highlight w:val="none"/>
                <w:lang w:val="en-US" w:eastAsia="zh-CN" w:bidi="ar-SA"/>
                <w:rPrChange w:id="265" w:author="冯家蚊ོ" w:date="2026-10-22T22:57:28Z">
                  <w:rPr>
                    <w:rFonts w:hint="eastAsia" w:ascii="仿宋" w:hAnsi="仿宋" w:eastAsia="仿宋" w:cs="Times New Roman"/>
                    <w:kern w:val="2"/>
                    <w:sz w:val="28"/>
                    <w:szCs w:val="28"/>
                    <w:highlight w:val="none"/>
                    <w:lang w:val="en-US" w:eastAsia="zh-CN" w:bidi="ar-SA"/>
                  </w:rPr>
                </w:rPrChange>
              </w:rPr>
            </w:pPr>
            <w:ins w:id="266" w:author="用户" w:date="2026-10-22T21:58:49Z">
              <w:r>
                <w:rPr>
                  <w:rFonts w:hint="eastAsia" w:ascii="仿宋" w:hAnsi="仿宋" w:eastAsia="仿宋" w:cs="仿宋"/>
                  <w:sz w:val="28"/>
                  <w:szCs w:val="28"/>
                  <w:highlight w:val="none"/>
                  <w:lang w:val="en-US" w:eastAsia="zh-CN"/>
                  <w:rPrChange w:id="267" w:author="用户" w:date="2026-10-22T22:02:18Z">
                    <w:rPr>
                      <w:rFonts w:hint="eastAsia" w:ascii="仿宋" w:hAnsi="仿宋" w:eastAsia="仿宋" w:cs="仿宋"/>
                      <w:sz w:val="32"/>
                      <w:szCs w:val="32"/>
                      <w:highlight w:val="none"/>
                      <w:lang w:val="en-US" w:eastAsia="zh-CN"/>
                    </w:rPr>
                  </w:rPrChange>
                </w:rPr>
                <w:t>负责活动所需拿样产品的购买</w:t>
              </w:r>
            </w:ins>
            <w:ins w:id="268" w:author="用户" w:date="2026-10-22T22:03:55Z">
              <w:r>
                <w:rPr>
                  <w:rFonts w:hint="eastAsia" w:ascii="仿宋" w:hAnsi="仿宋" w:eastAsia="仿宋" w:cs="仿宋"/>
                  <w:sz w:val="28"/>
                  <w:szCs w:val="28"/>
                  <w:highlight w:val="none"/>
                  <w:lang w:val="en-US" w:eastAsia="zh-CN"/>
                </w:rPr>
                <w:t>与</w:t>
              </w:r>
            </w:ins>
            <w:ins w:id="269" w:author="用户" w:date="2026-10-22T21:58:49Z">
              <w:r>
                <w:rPr>
                  <w:rFonts w:hint="eastAsia" w:ascii="仿宋" w:hAnsi="仿宋" w:eastAsia="仿宋" w:cs="仿宋"/>
                  <w:sz w:val="28"/>
                  <w:szCs w:val="28"/>
                  <w:highlight w:val="none"/>
                  <w:lang w:val="en-US" w:eastAsia="zh-CN"/>
                  <w:rPrChange w:id="270" w:author="用户" w:date="2026-10-22T22:02:18Z">
                    <w:rPr>
                      <w:rFonts w:hint="eastAsia" w:ascii="仿宋" w:hAnsi="仿宋" w:eastAsia="仿宋" w:cs="仿宋"/>
                      <w:sz w:val="32"/>
                      <w:szCs w:val="32"/>
                      <w:highlight w:val="none"/>
                      <w:lang w:val="en-US" w:eastAsia="zh-CN"/>
                    </w:rPr>
                  </w:rPrChange>
                </w:rPr>
                <w:t>现场派发讲解推介</w:t>
              </w:r>
            </w:ins>
            <w:del w:id="271" w:author="用户" w:date="2026-10-22T21:58:53Z">
              <w:r>
                <w:rPr>
                  <w:rFonts w:hint="eastAsia" w:ascii="仿宋" w:hAnsi="仿宋" w:eastAsia="仿宋" w:cs="仿宋"/>
                  <w:kern w:val="0"/>
                  <w:sz w:val="28"/>
                  <w:szCs w:val="28"/>
                  <w:highlight w:val="none"/>
                  <w:lang w:val="en-US" w:eastAsia="zh-CN" w:bidi="ar-SA"/>
                  <w:rPrChange w:id="272" w:author="冯家蚊ོ" w:date="2026-10-22T22:57:28Z">
                    <w:rPr>
                      <w:rFonts w:hint="eastAsia" w:ascii="仿宋" w:hAnsi="仿宋" w:eastAsia="仿宋" w:cs="Times New Roman"/>
                      <w:kern w:val="2"/>
                      <w:sz w:val="28"/>
                      <w:szCs w:val="28"/>
                      <w:highlight w:val="none"/>
                      <w:lang w:val="en-US" w:eastAsia="zh-CN" w:bidi="ar-SA"/>
                    </w:rPr>
                  </w:rPrChange>
                </w:rPr>
                <w:delText>音箱、功放、调音台、无线话筒、信号放大器、电脑、线材辅料1套，含音控师1位</w:delText>
              </w:r>
            </w:del>
          </w:p>
        </w:tc>
        <w:tc>
          <w:tcPr>
            <w:tcW w:w="831" w:type="dxa"/>
            <w:shd w:val="clear" w:color="auto" w:fill="auto"/>
            <w:vAlign w:val="center"/>
            <w:tcPrChange w:id="273" w:author="冯家蚊ོ" w:date="2026-10-22T22:57:31Z">
              <w:tcPr>
                <w:tcW w:w="831" w:type="dxa"/>
                <w:shd w:val="clear" w:color="auto" w:fill="auto"/>
                <w:vAlign w:val="center"/>
              </w:tcPr>
            </w:tcPrChange>
          </w:tcPr>
          <w:p w14:paraId="25CEC5A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Change w:id="274" w:author="冯家蚊ོ" w:date="2026-10-22T22:57:31Z">
              <w:tcPr>
                <w:tcW w:w="796" w:type="dxa"/>
                <w:shd w:val="clear" w:color="auto" w:fill="auto"/>
                <w:vAlign w:val="center"/>
              </w:tcPr>
            </w:tcPrChange>
          </w:tcPr>
          <w:p w14:paraId="2E392979">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6F56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79E649DB">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1C9AE0C1">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1F924E9A">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搭建物料运输</w:t>
            </w:r>
          </w:p>
        </w:tc>
        <w:tc>
          <w:tcPr>
            <w:tcW w:w="831" w:type="dxa"/>
            <w:shd w:val="clear" w:color="auto" w:fill="auto"/>
            <w:vAlign w:val="center"/>
          </w:tcPr>
          <w:p w14:paraId="22FE849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123E2C11">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1D1C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45BF536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08D9E31C">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402C387D">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新疆</w:t>
            </w:r>
            <w:ins w:id="275" w:author="用户" w:date="2026-10-22T22:03:48Z">
              <w:r>
                <w:rPr>
                  <w:rFonts w:hint="eastAsia" w:ascii="仿宋" w:hAnsi="仿宋" w:eastAsia="仿宋" w:cs="Times New Roman"/>
                  <w:kern w:val="2"/>
                  <w:sz w:val="28"/>
                  <w:szCs w:val="28"/>
                  <w:highlight w:val="none"/>
                  <w:lang w:val="en-US" w:eastAsia="zh-CN" w:bidi="ar-SA"/>
                </w:rPr>
                <w:t>样品</w:t>
              </w:r>
            </w:ins>
            <w:del w:id="276" w:author="用户" w:date="2026-10-22T22:03:45Z">
              <w:r>
                <w:rPr>
                  <w:rFonts w:hint="eastAsia" w:ascii="仿宋" w:hAnsi="仿宋" w:eastAsia="仿宋" w:cs="Times New Roman"/>
                  <w:kern w:val="2"/>
                  <w:sz w:val="28"/>
                  <w:szCs w:val="28"/>
                  <w:highlight w:val="none"/>
                  <w:lang w:val="en-US" w:eastAsia="zh-CN" w:bidi="ar-SA"/>
                </w:rPr>
                <w:delText>展品</w:delText>
              </w:r>
            </w:del>
            <w:r>
              <w:rPr>
                <w:rFonts w:hint="eastAsia" w:ascii="仿宋" w:hAnsi="仿宋" w:eastAsia="仿宋" w:cs="Times New Roman"/>
                <w:kern w:val="2"/>
                <w:sz w:val="28"/>
                <w:szCs w:val="28"/>
                <w:highlight w:val="none"/>
                <w:lang w:val="en-US" w:eastAsia="zh-CN" w:bidi="ar-SA"/>
              </w:rPr>
              <w:t>运输（新疆-广东，两地往返运输）</w:t>
            </w:r>
          </w:p>
        </w:tc>
        <w:tc>
          <w:tcPr>
            <w:tcW w:w="831" w:type="dxa"/>
            <w:shd w:val="clear" w:color="auto" w:fill="auto"/>
            <w:vAlign w:val="center"/>
          </w:tcPr>
          <w:p w14:paraId="4E617755">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638E7D5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3A0B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2DF798B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5D5604CE">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62E80E91">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现场搭建人工</w:t>
            </w:r>
          </w:p>
        </w:tc>
        <w:tc>
          <w:tcPr>
            <w:tcW w:w="831" w:type="dxa"/>
            <w:shd w:val="clear" w:color="auto" w:fill="auto"/>
            <w:vAlign w:val="center"/>
          </w:tcPr>
          <w:p w14:paraId="46FE090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4410862D">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76B7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2AAF4431">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62FB42D0">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542F01FF">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撤场费用</w:t>
            </w:r>
          </w:p>
        </w:tc>
        <w:tc>
          <w:tcPr>
            <w:tcW w:w="831" w:type="dxa"/>
            <w:shd w:val="clear" w:color="auto" w:fill="auto"/>
            <w:vAlign w:val="center"/>
          </w:tcPr>
          <w:p w14:paraId="66CDCA0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1E175AD7">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59C2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79882F1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restart"/>
            <w:shd w:val="clear" w:color="auto" w:fill="auto"/>
            <w:vAlign w:val="center"/>
          </w:tcPr>
          <w:p w14:paraId="24304C14">
            <w:pPr>
              <w:numPr>
                <w:ilvl w:val="-1"/>
                <w:numId w:val="0"/>
              </w:numPr>
              <w:spacing w:line="560" w:lineRule="exact"/>
              <w:ind w:left="0" w:leftChars="0" w:firstLine="0" w:firstLineChars="0"/>
              <w:rPr>
                <w:ins w:id="278" w:author="用户" w:date="2026-10-22T21:59:52Z"/>
                <w:rFonts w:hint="eastAsia" w:ascii="仿宋" w:hAnsi="仿宋" w:eastAsia="仿宋" w:cs="仿宋"/>
                <w:b/>
                <w:bCs/>
                <w:sz w:val="28"/>
                <w:szCs w:val="28"/>
                <w:highlight w:val="none"/>
                <w:rPrChange w:id="279" w:author="用户" w:date="2026-10-22T22:02:18Z">
                  <w:rPr>
                    <w:ins w:id="280" w:author="用户" w:date="2026-10-22T21:59:52Z"/>
                    <w:rFonts w:hint="eastAsia" w:ascii="仿宋" w:hAnsi="仿宋" w:eastAsia="仿宋" w:cs="仿宋"/>
                    <w:b/>
                    <w:bCs/>
                    <w:sz w:val="32"/>
                    <w:szCs w:val="32"/>
                    <w:highlight w:val="none"/>
                  </w:rPr>
                </w:rPrChange>
              </w:rPr>
              <w:pPrChange w:id="277" w:author="用户" w:date="2026-10-22T21:59:54Z">
                <w:pPr>
                  <w:numPr>
                    <w:ilvl w:val="0"/>
                    <w:numId w:val="5"/>
                  </w:numPr>
                  <w:spacing w:line="560" w:lineRule="exact"/>
                  <w:ind w:left="0" w:leftChars="0" w:firstLine="420" w:firstLineChars="0"/>
                </w:pPr>
              </w:pPrChange>
            </w:pPr>
            <w:r>
              <w:rPr>
                <w:rFonts w:hint="eastAsia" w:ascii="仿宋" w:hAnsi="仿宋" w:eastAsia="仿宋" w:cs="Times New Roman"/>
                <w:b/>
                <w:bCs/>
                <w:kern w:val="2"/>
                <w:sz w:val="28"/>
                <w:szCs w:val="28"/>
                <w:highlight w:val="none"/>
                <w:lang w:val="en-US" w:eastAsia="zh-CN" w:bidi="ar-SA"/>
              </w:rPr>
              <w:t>（三）</w:t>
            </w:r>
            <w:ins w:id="281" w:author="用户" w:date="2026-10-22T21:59:52Z">
              <w:r>
                <w:rPr>
                  <w:rFonts w:hint="eastAsia" w:ascii="仿宋" w:hAnsi="仿宋" w:eastAsia="仿宋" w:cs="仿宋"/>
                  <w:b/>
                  <w:bCs/>
                  <w:sz w:val="28"/>
                  <w:szCs w:val="28"/>
                  <w:highlight w:val="none"/>
                  <w:rPrChange w:id="282" w:author="用户" w:date="2026-10-22T22:02:18Z">
                    <w:rPr>
                      <w:rFonts w:hint="eastAsia" w:ascii="仿宋" w:hAnsi="仿宋" w:eastAsia="仿宋" w:cs="仿宋"/>
                      <w:b/>
                      <w:bCs/>
                      <w:sz w:val="32"/>
                      <w:szCs w:val="32"/>
                      <w:highlight w:val="none"/>
                    </w:rPr>
                  </w:rPrChange>
                </w:rPr>
                <w:t>调研筹备与组织保障</w:t>
              </w:r>
            </w:ins>
          </w:p>
          <w:p w14:paraId="41D6C448">
            <w:pPr>
              <w:keepNext w:val="0"/>
              <w:keepLines w:val="0"/>
              <w:widowControl/>
              <w:suppressLineNumbers w:val="0"/>
              <w:jc w:val="center"/>
              <w:textAlignment w:val="center"/>
              <w:rPr>
                <w:rFonts w:hint="eastAsia" w:ascii="仿宋" w:hAnsi="仿宋" w:eastAsia="仿宋" w:cs="Times New Roman"/>
                <w:b/>
                <w:bCs/>
                <w:kern w:val="2"/>
                <w:sz w:val="28"/>
                <w:szCs w:val="28"/>
                <w:highlight w:val="none"/>
                <w:lang w:val="en-US" w:eastAsia="zh-CN" w:bidi="ar-SA"/>
              </w:rPr>
            </w:pPr>
            <w:del w:id="283" w:author="用户" w:date="2026-10-22T21:59:52Z">
              <w:r>
                <w:rPr>
                  <w:rFonts w:hint="eastAsia" w:ascii="仿宋" w:hAnsi="仿宋" w:eastAsia="仿宋" w:cs="Times New Roman"/>
                  <w:b/>
                  <w:bCs/>
                  <w:kern w:val="2"/>
                  <w:sz w:val="28"/>
                  <w:szCs w:val="28"/>
                  <w:highlight w:val="none"/>
                  <w:lang w:val="en-US" w:eastAsia="zh-CN" w:bidi="ar-SA"/>
                </w:rPr>
                <w:delText>物料制作</w:delText>
              </w:r>
            </w:del>
          </w:p>
        </w:tc>
        <w:tc>
          <w:tcPr>
            <w:tcW w:w="4215" w:type="dxa"/>
            <w:shd w:val="clear" w:color="auto" w:fill="auto"/>
            <w:vAlign w:val="center"/>
          </w:tcPr>
          <w:p w14:paraId="0847351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ins w:id="284" w:author="用户" w:date="2026-10-22T22:00:44Z">
              <w:r>
                <w:rPr>
                  <w:rFonts w:hint="eastAsia" w:ascii="仿宋" w:hAnsi="仿宋" w:eastAsia="仿宋" w:cs="Times New Roman"/>
                  <w:kern w:val="2"/>
                  <w:sz w:val="28"/>
                  <w:szCs w:val="28"/>
                  <w:highlight w:val="none"/>
                  <w:lang w:val="en-US" w:eastAsia="zh-CN"/>
                  <w:rPrChange w:id="285" w:author="冯家蚊ོ" w:date="2026-10-22T22:56:46Z">
                    <w:rPr>
                      <w:rFonts w:hint="eastAsia" w:ascii="仿宋" w:hAnsi="仿宋" w:eastAsia="仿宋" w:cs="仿宋"/>
                      <w:sz w:val="32"/>
                      <w:szCs w:val="32"/>
                      <w:highlight w:val="none"/>
                      <w:lang w:val="en-US" w:eastAsia="zh-CN"/>
                    </w:rPr>
                  </w:rPrChange>
                </w:rPr>
                <w:t>负责筹备落实调研活动的相关对接联络与人员组织</w:t>
              </w:r>
            </w:ins>
            <w:ins w:id="286" w:author="用户" w:date="2026-10-22T22:00:44Z">
              <w:del w:id="287" w:author="冯家蚊ོ" w:date="2026-10-22T22:59:57Z">
                <w:r>
                  <w:rPr>
                    <w:rFonts w:hint="eastAsia" w:ascii="仿宋" w:hAnsi="仿宋" w:eastAsia="仿宋" w:cs="Times New Roman"/>
                    <w:kern w:val="2"/>
                    <w:sz w:val="28"/>
                    <w:szCs w:val="28"/>
                    <w:highlight w:val="none"/>
                    <w:lang w:val="en-US" w:eastAsia="zh-CN"/>
                    <w:rPrChange w:id="288" w:author="冯家蚊ོ" w:date="2026-10-22T22:56:46Z">
                      <w:rPr>
                        <w:rFonts w:hint="eastAsia" w:ascii="仿宋" w:hAnsi="仿宋" w:eastAsia="仿宋" w:cs="仿宋"/>
                        <w:sz w:val="32"/>
                        <w:szCs w:val="32"/>
                        <w:highlight w:val="none"/>
                        <w:lang w:val="en-US" w:eastAsia="zh-CN"/>
                      </w:rPr>
                    </w:rPrChange>
                  </w:rPr>
                  <w:delText>。</w:delText>
                </w:r>
              </w:del>
            </w:ins>
            <w:del w:id="289" w:author="用户" w:date="2026-10-22T22:00:48Z">
              <w:r>
                <w:rPr>
                  <w:rFonts w:hint="eastAsia" w:ascii="仿宋" w:hAnsi="仿宋" w:eastAsia="仿宋" w:cs="Times New Roman"/>
                  <w:kern w:val="2"/>
                  <w:sz w:val="28"/>
                  <w:szCs w:val="28"/>
                  <w:highlight w:val="none"/>
                  <w:lang w:val="en-US" w:eastAsia="zh-CN" w:bidi="ar-SA"/>
                </w:rPr>
                <w:delText>签到区搭建:黑底灯布+桁架</w:delText>
              </w:r>
            </w:del>
          </w:p>
        </w:tc>
        <w:tc>
          <w:tcPr>
            <w:tcW w:w="831" w:type="dxa"/>
            <w:shd w:val="clear" w:color="auto" w:fill="auto"/>
            <w:vAlign w:val="center"/>
          </w:tcPr>
          <w:p w14:paraId="75B8F03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ins w:id="290" w:author="冯家蚊ོ" w:date="2026-10-22T22:32:46Z">
              <w:r>
                <w:rPr>
                  <w:rFonts w:hint="eastAsia" w:ascii="仿宋" w:hAnsi="仿宋" w:eastAsia="仿宋" w:cs="Times New Roman"/>
                  <w:kern w:val="2"/>
                  <w:sz w:val="28"/>
                  <w:szCs w:val="28"/>
                  <w:highlight w:val="none"/>
                  <w:lang w:val="en-US" w:eastAsia="zh-CN" w:bidi="ar-SA"/>
                </w:rPr>
                <w:t>项</w:t>
              </w:r>
            </w:ins>
            <w:del w:id="291" w:author="冯家蚊ོ" w:date="2026-10-22T22:32:46Z">
              <w:r>
                <w:rPr>
                  <w:rFonts w:hint="eastAsia" w:ascii="仿宋" w:hAnsi="仿宋" w:eastAsia="仿宋" w:cs="Times New Roman"/>
                  <w:kern w:val="2"/>
                  <w:sz w:val="28"/>
                  <w:szCs w:val="28"/>
                  <w:highlight w:val="none"/>
                  <w:lang w:val="en-US" w:eastAsia="zh-CN" w:bidi="ar-SA"/>
                </w:rPr>
                <w:delText>平方</w:delText>
              </w:r>
            </w:del>
          </w:p>
        </w:tc>
        <w:tc>
          <w:tcPr>
            <w:tcW w:w="796" w:type="dxa"/>
            <w:shd w:val="clear" w:color="auto" w:fill="auto"/>
            <w:vAlign w:val="center"/>
          </w:tcPr>
          <w:p w14:paraId="610A4997">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24</w:t>
            </w:r>
          </w:p>
        </w:tc>
      </w:tr>
      <w:tr w14:paraId="4652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0BA405E2">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63BEB44C">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65280CAE">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其他展板：黑底灯布+桁架</w:t>
            </w:r>
          </w:p>
        </w:tc>
        <w:tc>
          <w:tcPr>
            <w:tcW w:w="831" w:type="dxa"/>
            <w:shd w:val="clear" w:color="auto" w:fill="auto"/>
            <w:vAlign w:val="center"/>
          </w:tcPr>
          <w:p w14:paraId="6157407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平方</w:t>
            </w:r>
          </w:p>
        </w:tc>
        <w:tc>
          <w:tcPr>
            <w:tcW w:w="796" w:type="dxa"/>
            <w:shd w:val="clear" w:color="auto" w:fill="auto"/>
            <w:vAlign w:val="center"/>
          </w:tcPr>
          <w:p w14:paraId="36AE6F38">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40</w:t>
            </w:r>
          </w:p>
        </w:tc>
      </w:tr>
      <w:tr w14:paraId="201C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5C60DAC1">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2F127AF3">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30431B6B">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del w:id="292" w:author="冯家蚊ོ" w:date="2026-10-22T22:32:58Z">
              <w:r>
                <w:rPr>
                  <w:rFonts w:hint="eastAsia" w:ascii="仿宋" w:hAnsi="仿宋" w:eastAsia="仿宋" w:cs="Times New Roman"/>
                  <w:kern w:val="2"/>
                  <w:sz w:val="28"/>
                  <w:szCs w:val="28"/>
                  <w:highlight w:val="none"/>
                  <w:lang w:val="en-US" w:eastAsia="zh-CN" w:bidi="ar-SA"/>
                </w:rPr>
                <w:delText>导视系统：</w:delText>
              </w:r>
            </w:del>
            <w:r>
              <w:rPr>
                <w:rFonts w:hint="eastAsia" w:ascii="仿宋" w:hAnsi="仿宋" w:eastAsia="仿宋" w:cs="Times New Roman"/>
                <w:kern w:val="2"/>
                <w:sz w:val="28"/>
                <w:szCs w:val="28"/>
                <w:highlight w:val="none"/>
                <w:lang w:val="en-US" w:eastAsia="zh-CN" w:bidi="ar-SA"/>
              </w:rPr>
              <w:t>丽屏架</w:t>
            </w:r>
            <w:ins w:id="293" w:author="冯家蚊ོ" w:date="2026-10-22T22:33:02Z">
              <w:r>
                <w:rPr>
                  <w:rFonts w:hint="eastAsia" w:ascii="仿宋" w:hAnsi="仿宋" w:eastAsia="仿宋" w:cs="Times New Roman"/>
                  <w:kern w:val="2"/>
                  <w:sz w:val="28"/>
                  <w:szCs w:val="28"/>
                  <w:highlight w:val="none"/>
                  <w:lang w:val="en-US" w:eastAsia="zh-CN" w:bidi="ar-SA"/>
                </w:rPr>
                <w:t>/</w:t>
              </w:r>
            </w:ins>
            <w:ins w:id="294" w:author="冯家蚊ོ" w:date="2026-10-22T22:33:04Z">
              <w:r>
                <w:rPr>
                  <w:rFonts w:hint="eastAsia" w:ascii="仿宋" w:hAnsi="仿宋" w:eastAsia="仿宋" w:cs="Times New Roman"/>
                  <w:kern w:val="2"/>
                  <w:sz w:val="28"/>
                  <w:szCs w:val="28"/>
                  <w:highlight w:val="none"/>
                  <w:lang w:val="en-US" w:eastAsia="zh-CN" w:bidi="ar-SA"/>
                </w:rPr>
                <w:t>易拉宝</w:t>
              </w:r>
            </w:ins>
          </w:p>
        </w:tc>
        <w:tc>
          <w:tcPr>
            <w:tcW w:w="831" w:type="dxa"/>
            <w:shd w:val="clear" w:color="auto" w:fill="auto"/>
            <w:vAlign w:val="center"/>
          </w:tcPr>
          <w:p w14:paraId="1444B10E">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个</w:t>
            </w:r>
          </w:p>
        </w:tc>
        <w:tc>
          <w:tcPr>
            <w:tcW w:w="796" w:type="dxa"/>
            <w:shd w:val="clear" w:color="auto" w:fill="auto"/>
            <w:vAlign w:val="center"/>
          </w:tcPr>
          <w:p w14:paraId="1EC76FD9">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20</w:t>
            </w:r>
          </w:p>
        </w:tc>
      </w:tr>
      <w:tr w14:paraId="25F2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7156D545">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32EEBB43">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1AC7AC68">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工作证件</w:t>
            </w:r>
          </w:p>
        </w:tc>
        <w:tc>
          <w:tcPr>
            <w:tcW w:w="831" w:type="dxa"/>
            <w:shd w:val="clear" w:color="auto" w:fill="auto"/>
            <w:vAlign w:val="center"/>
          </w:tcPr>
          <w:p w14:paraId="594B9E78">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个</w:t>
            </w:r>
          </w:p>
        </w:tc>
        <w:tc>
          <w:tcPr>
            <w:tcW w:w="796" w:type="dxa"/>
            <w:shd w:val="clear" w:color="auto" w:fill="auto"/>
            <w:vAlign w:val="center"/>
          </w:tcPr>
          <w:p w14:paraId="2A7DC33F">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100</w:t>
            </w:r>
          </w:p>
        </w:tc>
      </w:tr>
      <w:tr w14:paraId="697D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1BE2272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2394B539">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23ACA19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主持人手卡</w:t>
            </w:r>
          </w:p>
        </w:tc>
        <w:tc>
          <w:tcPr>
            <w:tcW w:w="831" w:type="dxa"/>
            <w:shd w:val="clear" w:color="auto" w:fill="auto"/>
            <w:vAlign w:val="center"/>
          </w:tcPr>
          <w:p w14:paraId="622B85F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套</w:t>
            </w:r>
          </w:p>
        </w:tc>
        <w:tc>
          <w:tcPr>
            <w:tcW w:w="796" w:type="dxa"/>
            <w:shd w:val="clear" w:color="auto" w:fill="auto"/>
            <w:vAlign w:val="center"/>
          </w:tcPr>
          <w:p w14:paraId="5996D505">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49C3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90" w:type="dxa"/>
            <w:shd w:val="clear" w:color="auto" w:fill="auto"/>
            <w:vAlign w:val="center"/>
          </w:tcPr>
          <w:p w14:paraId="45CCE2B8">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p>
        </w:tc>
        <w:tc>
          <w:tcPr>
            <w:tcW w:w="1615" w:type="dxa"/>
            <w:vMerge w:val="restart"/>
            <w:shd w:val="clear" w:color="auto" w:fill="auto"/>
            <w:vAlign w:val="center"/>
          </w:tcPr>
          <w:p w14:paraId="2DB8FCEA">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b/>
                <w:bCs/>
                <w:kern w:val="2"/>
                <w:sz w:val="28"/>
                <w:szCs w:val="28"/>
                <w:highlight w:val="none"/>
                <w:lang w:val="en-US" w:eastAsia="zh-CN" w:bidi="ar-SA"/>
              </w:rPr>
              <w:t>（四）现场执行人员及其他</w:t>
            </w:r>
            <w:r>
              <w:rPr>
                <w:rFonts w:hint="eastAsia" w:ascii="仿宋" w:hAnsi="仿宋" w:eastAsia="仿宋" w:cs="Times New Roman"/>
                <w:color w:val="0000FF"/>
                <w:kern w:val="2"/>
                <w:sz w:val="28"/>
                <w:szCs w:val="28"/>
                <w:highlight w:val="none"/>
                <w:lang w:val="en-US" w:eastAsia="zh-CN" w:bidi="ar-SA"/>
              </w:rPr>
              <w:t>※此项最高限价11.8万元，后续实际执行过程中人员数量有所调整需要按调整后的费用据实结算</w:t>
            </w:r>
          </w:p>
        </w:tc>
        <w:tc>
          <w:tcPr>
            <w:tcW w:w="4215" w:type="dxa"/>
            <w:shd w:val="clear" w:color="auto" w:fill="auto"/>
            <w:vAlign w:val="center"/>
          </w:tcPr>
          <w:p w14:paraId="30E7FC4C">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现场执行人员</w:t>
            </w:r>
          </w:p>
        </w:tc>
        <w:tc>
          <w:tcPr>
            <w:tcW w:w="831" w:type="dxa"/>
            <w:shd w:val="clear" w:color="auto" w:fill="auto"/>
            <w:vAlign w:val="center"/>
          </w:tcPr>
          <w:p w14:paraId="2A20EE2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人</w:t>
            </w:r>
          </w:p>
        </w:tc>
        <w:tc>
          <w:tcPr>
            <w:tcW w:w="796" w:type="dxa"/>
            <w:shd w:val="clear" w:color="auto" w:fill="auto"/>
            <w:vAlign w:val="center"/>
          </w:tcPr>
          <w:p w14:paraId="4A037D69">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ins w:id="295" w:author="用户" w:date="2026-10-22T22:07:37Z">
              <w:r>
                <w:rPr>
                  <w:rFonts w:hint="eastAsia" w:ascii="仿宋" w:hAnsi="仿宋" w:eastAsia="仿宋" w:cs="Times New Roman"/>
                  <w:kern w:val="2"/>
                  <w:sz w:val="28"/>
                  <w:szCs w:val="28"/>
                  <w:highlight w:val="none"/>
                  <w:lang w:val="en-US" w:eastAsia="zh-CN" w:bidi="ar-SA"/>
                </w:rPr>
                <w:t>10</w:t>
              </w:r>
            </w:ins>
            <w:del w:id="296" w:author="用户" w:date="2026-10-22T22:07:36Z">
              <w:r>
                <w:rPr>
                  <w:rFonts w:hint="eastAsia" w:ascii="仿宋" w:hAnsi="仿宋" w:eastAsia="仿宋" w:cs="Times New Roman"/>
                  <w:kern w:val="2"/>
                  <w:sz w:val="28"/>
                  <w:szCs w:val="28"/>
                  <w:highlight w:val="none"/>
                  <w:lang w:val="en-US" w:eastAsia="zh-CN" w:bidi="ar-SA"/>
                </w:rPr>
                <w:delText>4</w:delText>
              </w:r>
            </w:del>
          </w:p>
        </w:tc>
      </w:tr>
      <w:tr w14:paraId="0163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90" w:type="dxa"/>
            <w:shd w:val="clear" w:color="auto" w:fill="auto"/>
            <w:vAlign w:val="center"/>
          </w:tcPr>
          <w:p w14:paraId="7207FB40">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26344C0D">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509E1C3E">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del w:id="297" w:author="用户" w:date="2026-10-22T22:07:41Z">
              <w:r>
                <w:rPr>
                  <w:rFonts w:hint="eastAsia" w:ascii="仿宋" w:hAnsi="仿宋" w:eastAsia="仿宋" w:cs="Times New Roman"/>
                  <w:kern w:val="2"/>
                  <w:sz w:val="28"/>
                  <w:szCs w:val="28"/>
                  <w:highlight w:val="none"/>
                  <w:lang w:val="en-US" w:eastAsia="zh-CN" w:bidi="ar-SA"/>
                </w:rPr>
                <w:delText>展位</w:delText>
              </w:r>
            </w:del>
            <w:r>
              <w:rPr>
                <w:rFonts w:hint="eastAsia" w:ascii="仿宋" w:hAnsi="仿宋" w:eastAsia="仿宋" w:cs="Times New Roman"/>
                <w:kern w:val="2"/>
                <w:sz w:val="28"/>
                <w:szCs w:val="28"/>
                <w:highlight w:val="none"/>
                <w:lang w:val="en-US" w:eastAsia="zh-CN" w:bidi="ar-SA"/>
              </w:rPr>
              <w:t>工作人员（负责看管</w:t>
            </w:r>
            <w:ins w:id="298" w:author="用户" w:date="2026-10-22T22:07:48Z">
              <w:r>
                <w:rPr>
                  <w:rFonts w:hint="eastAsia" w:ascii="仿宋" w:hAnsi="仿宋" w:eastAsia="仿宋" w:cs="Times New Roman"/>
                  <w:kern w:val="2"/>
                  <w:sz w:val="28"/>
                  <w:szCs w:val="28"/>
                  <w:highlight w:val="none"/>
                  <w:lang w:val="en-US" w:eastAsia="zh-CN" w:bidi="ar-SA"/>
                </w:rPr>
                <w:t>展示区</w:t>
              </w:r>
            </w:ins>
            <w:del w:id="299" w:author="用户" w:date="2026-10-22T22:07:44Z">
              <w:r>
                <w:rPr>
                  <w:rFonts w:hint="eastAsia" w:ascii="仿宋" w:hAnsi="仿宋" w:eastAsia="仿宋" w:cs="Times New Roman"/>
                  <w:kern w:val="2"/>
                  <w:sz w:val="28"/>
                  <w:szCs w:val="28"/>
                  <w:highlight w:val="none"/>
                  <w:lang w:val="en-US" w:eastAsia="zh-CN" w:bidi="ar-SA"/>
                </w:rPr>
                <w:delText>展位</w:delText>
              </w:r>
            </w:del>
            <w:r>
              <w:rPr>
                <w:rFonts w:hint="eastAsia" w:ascii="仿宋" w:hAnsi="仿宋" w:eastAsia="仿宋" w:cs="Times New Roman"/>
                <w:kern w:val="2"/>
                <w:sz w:val="28"/>
                <w:szCs w:val="28"/>
                <w:highlight w:val="none"/>
                <w:lang w:val="en-US" w:eastAsia="zh-CN" w:bidi="ar-SA"/>
              </w:rPr>
              <w:t>）</w:t>
            </w:r>
          </w:p>
        </w:tc>
        <w:tc>
          <w:tcPr>
            <w:tcW w:w="831" w:type="dxa"/>
            <w:shd w:val="clear" w:color="auto" w:fill="auto"/>
            <w:vAlign w:val="center"/>
          </w:tcPr>
          <w:p w14:paraId="62F3390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人</w:t>
            </w:r>
          </w:p>
        </w:tc>
        <w:tc>
          <w:tcPr>
            <w:tcW w:w="796" w:type="dxa"/>
            <w:shd w:val="clear" w:color="auto" w:fill="auto"/>
            <w:vAlign w:val="center"/>
          </w:tcPr>
          <w:p w14:paraId="381ED26A">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2F96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3B81486E">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506FDF93">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36D1E2D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现场导演</w:t>
            </w:r>
          </w:p>
        </w:tc>
        <w:tc>
          <w:tcPr>
            <w:tcW w:w="831" w:type="dxa"/>
            <w:shd w:val="clear" w:color="auto" w:fill="auto"/>
            <w:vAlign w:val="center"/>
          </w:tcPr>
          <w:p w14:paraId="693E432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人</w:t>
            </w:r>
          </w:p>
        </w:tc>
        <w:tc>
          <w:tcPr>
            <w:tcW w:w="796" w:type="dxa"/>
            <w:shd w:val="clear" w:color="auto" w:fill="auto"/>
            <w:vAlign w:val="center"/>
          </w:tcPr>
          <w:p w14:paraId="4F75997A">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665E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90" w:type="dxa"/>
            <w:shd w:val="clear" w:color="auto" w:fill="auto"/>
            <w:vAlign w:val="center"/>
          </w:tcPr>
          <w:p w14:paraId="50894348">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5B57AC87">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66C46AB9">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ins w:id="300" w:author="用户" w:date="2026-10-22T22:07:54Z">
              <w:r>
                <w:rPr>
                  <w:rFonts w:hint="eastAsia" w:ascii="仿宋" w:hAnsi="仿宋" w:eastAsia="仿宋" w:cs="Times New Roman"/>
                  <w:kern w:val="2"/>
                  <w:sz w:val="28"/>
                  <w:szCs w:val="28"/>
                  <w:highlight w:val="none"/>
                  <w:lang w:val="en-US" w:eastAsia="zh-CN" w:bidi="ar-SA"/>
                </w:rPr>
                <w:t>设备</w:t>
              </w:r>
            </w:ins>
            <w:ins w:id="301" w:author="用户" w:date="2026-10-22T22:07:56Z">
              <w:r>
                <w:rPr>
                  <w:rFonts w:hint="eastAsia" w:ascii="仿宋" w:hAnsi="仿宋" w:eastAsia="仿宋" w:cs="Times New Roman"/>
                  <w:kern w:val="2"/>
                  <w:sz w:val="28"/>
                  <w:szCs w:val="28"/>
                  <w:highlight w:val="none"/>
                  <w:lang w:val="en-US" w:eastAsia="zh-CN" w:bidi="ar-SA"/>
                </w:rPr>
                <w:t>所需</w:t>
              </w:r>
            </w:ins>
            <w:del w:id="302" w:author="用户" w:date="2026-10-22T22:07:53Z">
              <w:r>
                <w:rPr>
                  <w:rFonts w:hint="eastAsia" w:ascii="仿宋" w:hAnsi="仿宋" w:eastAsia="仿宋" w:cs="Times New Roman"/>
                  <w:kern w:val="2"/>
                  <w:sz w:val="28"/>
                  <w:szCs w:val="28"/>
                  <w:highlight w:val="none"/>
                  <w:lang w:val="en-US" w:eastAsia="zh-CN" w:bidi="ar-SA"/>
                </w:rPr>
                <w:delText>LE</w:delText>
              </w:r>
            </w:del>
            <w:del w:id="303" w:author="用户" w:date="2026-10-22T22:07:52Z">
              <w:r>
                <w:rPr>
                  <w:rFonts w:hint="eastAsia" w:ascii="仿宋" w:hAnsi="仿宋" w:eastAsia="仿宋" w:cs="Times New Roman"/>
                  <w:kern w:val="2"/>
                  <w:sz w:val="28"/>
                  <w:szCs w:val="28"/>
                  <w:highlight w:val="none"/>
                  <w:lang w:val="en-US" w:eastAsia="zh-CN" w:bidi="ar-SA"/>
                </w:rPr>
                <w:delText>D</w:delText>
              </w:r>
            </w:del>
            <w:r>
              <w:rPr>
                <w:rFonts w:hint="eastAsia" w:ascii="仿宋" w:hAnsi="仿宋" w:eastAsia="仿宋" w:cs="Times New Roman"/>
                <w:kern w:val="2"/>
                <w:sz w:val="28"/>
                <w:szCs w:val="28"/>
                <w:highlight w:val="none"/>
                <w:lang w:val="en-US" w:eastAsia="zh-CN" w:bidi="ar-SA"/>
              </w:rPr>
              <w:t>技术人员</w:t>
            </w:r>
          </w:p>
        </w:tc>
        <w:tc>
          <w:tcPr>
            <w:tcW w:w="831" w:type="dxa"/>
            <w:shd w:val="clear" w:color="auto" w:fill="auto"/>
            <w:vAlign w:val="center"/>
          </w:tcPr>
          <w:p w14:paraId="48B2F1E7">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人</w:t>
            </w:r>
          </w:p>
        </w:tc>
        <w:tc>
          <w:tcPr>
            <w:tcW w:w="796" w:type="dxa"/>
            <w:shd w:val="clear" w:color="auto" w:fill="auto"/>
            <w:vAlign w:val="center"/>
          </w:tcPr>
          <w:p w14:paraId="3352C46D">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5150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673C3003">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2CEFE741">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1487B0AB">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音响灯光技术</w:t>
            </w:r>
          </w:p>
        </w:tc>
        <w:tc>
          <w:tcPr>
            <w:tcW w:w="831" w:type="dxa"/>
            <w:shd w:val="clear" w:color="auto" w:fill="auto"/>
            <w:vAlign w:val="center"/>
          </w:tcPr>
          <w:p w14:paraId="261005C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人</w:t>
            </w:r>
          </w:p>
        </w:tc>
        <w:tc>
          <w:tcPr>
            <w:tcW w:w="796" w:type="dxa"/>
            <w:shd w:val="clear" w:color="auto" w:fill="auto"/>
            <w:vAlign w:val="center"/>
          </w:tcPr>
          <w:p w14:paraId="0F741E9F">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2B20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4D0CA93F">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701DD37A">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6DA17E87">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摄影</w:t>
            </w:r>
          </w:p>
        </w:tc>
        <w:tc>
          <w:tcPr>
            <w:tcW w:w="831" w:type="dxa"/>
            <w:shd w:val="clear" w:color="auto" w:fill="auto"/>
            <w:vAlign w:val="center"/>
          </w:tcPr>
          <w:p w14:paraId="5B36DBDF">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人</w:t>
            </w:r>
          </w:p>
        </w:tc>
        <w:tc>
          <w:tcPr>
            <w:tcW w:w="796" w:type="dxa"/>
            <w:shd w:val="clear" w:color="auto" w:fill="auto"/>
            <w:vAlign w:val="center"/>
          </w:tcPr>
          <w:p w14:paraId="1BC6F164">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55BD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0E92F0E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3C432CA0">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0652750E">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摄像</w:t>
            </w:r>
          </w:p>
        </w:tc>
        <w:tc>
          <w:tcPr>
            <w:tcW w:w="831" w:type="dxa"/>
            <w:shd w:val="clear" w:color="auto" w:fill="auto"/>
            <w:vAlign w:val="center"/>
          </w:tcPr>
          <w:p w14:paraId="7745F28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人</w:t>
            </w:r>
          </w:p>
        </w:tc>
        <w:tc>
          <w:tcPr>
            <w:tcW w:w="796" w:type="dxa"/>
            <w:shd w:val="clear" w:color="auto" w:fill="auto"/>
            <w:vAlign w:val="center"/>
          </w:tcPr>
          <w:p w14:paraId="29ECEA7B">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w:t>
            </w:r>
          </w:p>
        </w:tc>
      </w:tr>
      <w:tr w14:paraId="0863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304" w:author="冯家蚊ོ" w:date="2026-10-22T22:57:10Z"/>
        </w:trPr>
        <w:tc>
          <w:tcPr>
            <w:tcW w:w="890" w:type="dxa"/>
            <w:shd w:val="clear" w:color="auto" w:fill="auto"/>
            <w:vAlign w:val="center"/>
          </w:tcPr>
          <w:p w14:paraId="1D2D544C">
            <w:pPr>
              <w:keepNext w:val="0"/>
              <w:keepLines w:val="0"/>
              <w:widowControl/>
              <w:suppressLineNumbers w:val="0"/>
              <w:jc w:val="center"/>
              <w:textAlignment w:val="center"/>
              <w:rPr>
                <w:ins w:id="305" w:author="冯家蚊ོ" w:date="2026-10-22T22:57:10Z"/>
                <w:rFonts w:hint="eastAsia"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5251F219">
            <w:pPr>
              <w:jc w:val="center"/>
              <w:rPr>
                <w:ins w:id="306" w:author="冯家蚊ོ" w:date="2026-10-22T22:57:10Z"/>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248C125B">
            <w:pPr>
              <w:keepNext w:val="0"/>
              <w:keepLines w:val="0"/>
              <w:widowControl/>
              <w:suppressLineNumbers w:val="0"/>
              <w:jc w:val="center"/>
              <w:textAlignment w:val="center"/>
              <w:rPr>
                <w:ins w:id="307" w:author="冯家蚊ོ" w:date="2026-10-22T22:57:10Z"/>
                <w:rFonts w:hint="default" w:ascii="仿宋" w:hAnsi="仿宋" w:eastAsia="仿宋" w:cs="Times New Roman"/>
                <w:kern w:val="2"/>
                <w:sz w:val="28"/>
                <w:szCs w:val="28"/>
                <w:highlight w:val="none"/>
                <w:lang w:val="en-US" w:eastAsia="zh-CN" w:bidi="ar-SA"/>
              </w:rPr>
            </w:pPr>
            <w:ins w:id="308" w:author="冯家蚊ོ" w:date="2026-10-22T22:57:16Z">
              <w:r>
                <w:rPr>
                  <w:rFonts w:hint="eastAsia" w:ascii="仿宋" w:hAnsi="仿宋" w:eastAsia="仿宋" w:cs="Times New Roman"/>
                  <w:kern w:val="2"/>
                  <w:sz w:val="28"/>
                  <w:szCs w:val="28"/>
                  <w:highlight w:val="none"/>
                  <w:lang w:val="en-US" w:eastAsia="zh-CN" w:bidi="ar-SA"/>
                </w:rPr>
                <w:t>活动</w:t>
              </w:r>
            </w:ins>
            <w:ins w:id="309" w:author="冯家蚊ོ" w:date="2026-10-22T22:57:13Z">
              <w:r>
                <w:rPr>
                  <w:rFonts w:hint="eastAsia" w:ascii="仿宋" w:hAnsi="仿宋" w:eastAsia="仿宋" w:cs="Times New Roman"/>
                  <w:kern w:val="2"/>
                  <w:sz w:val="28"/>
                  <w:szCs w:val="28"/>
                  <w:highlight w:val="none"/>
                  <w:lang w:val="en-US" w:eastAsia="zh-CN" w:bidi="ar-SA"/>
                </w:rPr>
                <w:t>花絮</w:t>
              </w:r>
            </w:ins>
            <w:ins w:id="310" w:author="冯家蚊ོ" w:date="2026-10-22T22:57:14Z">
              <w:r>
                <w:rPr>
                  <w:rFonts w:hint="eastAsia" w:ascii="仿宋" w:hAnsi="仿宋" w:eastAsia="仿宋" w:cs="Times New Roman"/>
                  <w:kern w:val="2"/>
                  <w:sz w:val="28"/>
                  <w:szCs w:val="28"/>
                  <w:highlight w:val="none"/>
                  <w:lang w:val="en-US" w:eastAsia="zh-CN" w:bidi="ar-SA"/>
                </w:rPr>
                <w:t>剪辑</w:t>
              </w:r>
            </w:ins>
          </w:p>
        </w:tc>
        <w:tc>
          <w:tcPr>
            <w:tcW w:w="831" w:type="dxa"/>
            <w:shd w:val="clear" w:color="auto" w:fill="auto"/>
            <w:vAlign w:val="center"/>
          </w:tcPr>
          <w:p w14:paraId="221E7D29">
            <w:pPr>
              <w:keepNext w:val="0"/>
              <w:keepLines w:val="0"/>
              <w:widowControl/>
              <w:suppressLineNumbers w:val="0"/>
              <w:jc w:val="center"/>
              <w:textAlignment w:val="center"/>
              <w:rPr>
                <w:ins w:id="311" w:author="冯家蚊ོ" w:date="2026-10-22T22:57:10Z"/>
                <w:rFonts w:hint="eastAsia" w:ascii="仿宋" w:hAnsi="仿宋" w:eastAsia="仿宋" w:cs="Times New Roman"/>
                <w:snapToGrid w:val="0"/>
                <w:color w:val="000000"/>
                <w:kern w:val="2"/>
                <w:sz w:val="28"/>
                <w:szCs w:val="28"/>
                <w:highlight w:val="none"/>
                <w:lang w:val="en-US" w:eastAsia="zh-CN" w:bidi="ar-SA"/>
              </w:rPr>
            </w:pPr>
            <w:ins w:id="312" w:author="冯家蚊ོ" w:date="2026-10-22T22:57:21Z">
              <w:r>
                <w:rPr>
                  <w:rFonts w:hint="eastAsia" w:ascii="仿宋" w:hAnsi="仿宋" w:eastAsia="仿宋" w:cs="Times New Roman"/>
                  <w:kern w:val="2"/>
                  <w:sz w:val="28"/>
                  <w:szCs w:val="28"/>
                  <w:highlight w:val="none"/>
                  <w:lang w:val="en-US" w:eastAsia="zh-CN" w:bidi="ar-SA"/>
                </w:rPr>
                <w:t>人</w:t>
              </w:r>
            </w:ins>
          </w:p>
        </w:tc>
        <w:tc>
          <w:tcPr>
            <w:tcW w:w="796" w:type="dxa"/>
            <w:shd w:val="clear" w:color="auto" w:fill="auto"/>
            <w:vAlign w:val="center"/>
          </w:tcPr>
          <w:p w14:paraId="1934D816">
            <w:pPr>
              <w:keepNext w:val="0"/>
              <w:keepLines w:val="0"/>
              <w:widowControl/>
              <w:suppressLineNumbers w:val="0"/>
              <w:jc w:val="center"/>
              <w:textAlignment w:val="center"/>
              <w:rPr>
                <w:ins w:id="313" w:author="冯家蚊ོ" w:date="2026-10-22T22:57:10Z"/>
                <w:rFonts w:hint="eastAsia" w:ascii="仿宋" w:hAnsi="仿宋" w:eastAsia="仿宋" w:cs="Times New Roman"/>
                <w:snapToGrid w:val="0"/>
                <w:color w:val="000000"/>
                <w:kern w:val="2"/>
                <w:sz w:val="28"/>
                <w:szCs w:val="28"/>
                <w:highlight w:val="none"/>
                <w:lang w:val="en-US" w:eastAsia="zh-CN" w:bidi="ar-SA"/>
              </w:rPr>
            </w:pPr>
            <w:ins w:id="314" w:author="冯家蚊ོ" w:date="2026-10-22T22:57:21Z">
              <w:r>
                <w:rPr>
                  <w:rFonts w:hint="eastAsia" w:ascii="仿宋" w:hAnsi="仿宋" w:eastAsia="仿宋" w:cs="Times New Roman"/>
                  <w:kern w:val="2"/>
                  <w:sz w:val="28"/>
                  <w:szCs w:val="28"/>
                  <w:highlight w:val="none"/>
                  <w:lang w:val="en-US" w:eastAsia="zh-CN" w:bidi="ar-SA"/>
                </w:rPr>
                <w:t>2</w:t>
              </w:r>
            </w:ins>
          </w:p>
        </w:tc>
      </w:tr>
      <w:tr w14:paraId="6D1E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503DD012">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0194E510">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1FFA9CE2">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导游</w:t>
            </w:r>
          </w:p>
        </w:tc>
        <w:tc>
          <w:tcPr>
            <w:tcW w:w="831" w:type="dxa"/>
            <w:shd w:val="clear" w:color="auto" w:fill="auto"/>
            <w:vAlign w:val="center"/>
          </w:tcPr>
          <w:p w14:paraId="6FC2482B">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名</w:t>
            </w:r>
          </w:p>
        </w:tc>
        <w:tc>
          <w:tcPr>
            <w:tcW w:w="796" w:type="dxa"/>
            <w:shd w:val="clear" w:color="auto" w:fill="auto"/>
            <w:vAlign w:val="center"/>
          </w:tcPr>
          <w:p w14:paraId="742D6567">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59F3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05EBA162">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1F691CFB">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0982C151">
            <w:pPr>
              <w:pStyle w:val="2"/>
              <w:keepNext w:val="0"/>
              <w:keepLines w:val="0"/>
              <w:widowControl/>
              <w:suppressLineNumbers w:val="0"/>
              <w:jc w:val="center"/>
              <w:textAlignment w:val="center"/>
              <w:rPr>
                <w:del w:id="316" w:author="冯家蚊ོ" w:date="2026-10-22T22:56:07Z"/>
                <w:rFonts w:hint="eastAsia" w:ascii="仿宋" w:hAnsi="仿宋" w:eastAsia="仿宋" w:cs="Times New Roman"/>
                <w:kern w:val="2"/>
                <w:sz w:val="28"/>
                <w:szCs w:val="28"/>
                <w:highlight w:val="none"/>
                <w:lang w:val="en-US" w:eastAsia="zh-CN" w:bidi="ar-SA"/>
              </w:rPr>
              <w:pPrChange w:id="315" w:author="冯家蚊ོ" w:date="2026-10-22T22:56:07Z">
                <w:pPr>
                  <w:keepNext w:val="0"/>
                  <w:keepLines w:val="0"/>
                  <w:widowControl/>
                  <w:suppressLineNumbers w:val="0"/>
                  <w:jc w:val="center"/>
                  <w:textAlignment w:val="center"/>
                </w:pPr>
              </w:pPrChange>
            </w:pPr>
            <w:r>
              <w:rPr>
                <w:rFonts w:hint="eastAsia" w:ascii="仿宋" w:hAnsi="仿宋" w:eastAsia="仿宋" w:cs="Times New Roman"/>
                <w:kern w:val="2"/>
                <w:sz w:val="28"/>
                <w:szCs w:val="28"/>
                <w:highlight w:val="none"/>
                <w:lang w:val="en-US" w:eastAsia="zh-CN" w:bidi="ar-SA"/>
              </w:rPr>
              <w:t>2场活动</w:t>
            </w:r>
            <w:ins w:id="317" w:author="menll" w:date="2026-10-23T09:13:10Z">
              <w:r>
                <w:rPr>
                  <w:rFonts w:hint="eastAsia" w:ascii="仿宋" w:hAnsi="仿宋" w:eastAsia="仿宋" w:cs="Times New Roman"/>
                  <w:kern w:val="2"/>
                  <w:sz w:val="28"/>
                  <w:szCs w:val="28"/>
                  <w:highlight w:val="none"/>
                  <w:lang w:val="en-US" w:eastAsia="zh-CN" w:bidi="ar-SA"/>
                </w:rPr>
                <w:t>及</w:t>
              </w:r>
            </w:ins>
            <w:ins w:id="318" w:author="menll" w:date="2026-10-23T09:13:12Z">
              <w:r>
                <w:rPr>
                  <w:rFonts w:hint="eastAsia" w:ascii="仿宋" w:hAnsi="仿宋" w:eastAsia="仿宋" w:cs="Times New Roman"/>
                  <w:kern w:val="2"/>
                  <w:sz w:val="28"/>
                  <w:szCs w:val="28"/>
                  <w:highlight w:val="none"/>
                  <w:lang w:val="en-US" w:eastAsia="zh-CN" w:bidi="ar-SA"/>
                </w:rPr>
                <w:t>调研</w:t>
              </w:r>
            </w:ins>
            <w:r>
              <w:rPr>
                <w:rFonts w:hint="eastAsia" w:ascii="仿宋" w:hAnsi="仿宋" w:eastAsia="仿宋" w:cs="Times New Roman"/>
                <w:kern w:val="2"/>
                <w:sz w:val="28"/>
                <w:szCs w:val="28"/>
                <w:highlight w:val="none"/>
                <w:lang w:val="en-US" w:eastAsia="zh-CN" w:bidi="ar-SA"/>
              </w:rPr>
              <w:t>领导嘉宾交通用车保障</w:t>
            </w:r>
          </w:p>
          <w:p w14:paraId="4AD9215D">
            <w:pPr>
              <w:pStyle w:val="2"/>
              <w:ind w:firstLine="0" w:firstLineChars="0"/>
              <w:rPr>
                <w:del w:id="320" w:author="冯家蚊ོ" w:date="2026-10-22T22:56:04Z"/>
                <w:rFonts w:hint="eastAsia" w:ascii="仿宋" w:hAnsi="仿宋" w:eastAsia="仿宋" w:cs="Times New Roman"/>
                <w:kern w:val="2"/>
                <w:sz w:val="28"/>
                <w:szCs w:val="28"/>
                <w:highlight w:val="none"/>
                <w:lang w:val="en-US" w:eastAsia="zh-CN" w:bidi="ar-SA"/>
              </w:rPr>
              <w:pPrChange w:id="319" w:author="用户" w:date="2026-10-22T22:08:10Z">
                <w:pPr>
                  <w:pStyle w:val="2"/>
                </w:pPr>
              </w:pPrChange>
            </w:pPr>
            <w:r>
              <w:rPr>
                <w:rFonts w:hint="eastAsia" w:ascii="仿宋" w:hAnsi="仿宋" w:eastAsia="仿宋" w:cs="Times New Roman"/>
                <w:kern w:val="2"/>
                <w:sz w:val="28"/>
                <w:szCs w:val="28"/>
                <w:highlight w:val="none"/>
                <w:lang w:val="en-US" w:eastAsia="zh-CN" w:bidi="ar-SA"/>
              </w:rPr>
              <w:t>（</w:t>
            </w:r>
            <w:del w:id="321" w:author="冯家蚊ོ" w:date="2026-10-22T22:55:23Z">
              <w:r>
                <w:rPr>
                  <w:rFonts w:hint="default" w:ascii="仿宋" w:hAnsi="仿宋" w:eastAsia="仿宋" w:cs="Times New Roman"/>
                  <w:kern w:val="2"/>
                  <w:sz w:val="28"/>
                  <w:szCs w:val="28"/>
                  <w:highlight w:val="none"/>
                  <w:lang w:val="en-US" w:eastAsia="zh-CN" w:bidi="ar-SA"/>
                </w:rPr>
                <w:delText>其中一</w:delText>
              </w:r>
            </w:del>
            <w:ins w:id="322" w:author="冯家蚊ོ" w:date="2026-10-22T22:55:24Z">
              <w:r>
                <w:rPr>
                  <w:rFonts w:hint="eastAsia" w:ascii="仿宋" w:hAnsi="仿宋" w:eastAsia="仿宋" w:cs="Times New Roman"/>
                  <w:kern w:val="2"/>
                  <w:sz w:val="28"/>
                  <w:szCs w:val="28"/>
                  <w:highlight w:val="none"/>
                  <w:lang w:val="en-US" w:eastAsia="zh-CN" w:bidi="ar-SA"/>
                </w:rPr>
                <w:t>每</w:t>
              </w:r>
            </w:ins>
            <w:r>
              <w:rPr>
                <w:rFonts w:hint="eastAsia" w:ascii="仿宋" w:hAnsi="仿宋" w:eastAsia="仿宋" w:cs="Times New Roman"/>
                <w:kern w:val="2"/>
                <w:sz w:val="28"/>
                <w:szCs w:val="28"/>
                <w:highlight w:val="none"/>
                <w:lang w:val="en-US" w:eastAsia="zh-CN" w:bidi="ar-SA"/>
              </w:rPr>
              <w:t>场活动需要</w:t>
            </w:r>
            <w:del w:id="323" w:author="冯家蚊ོ" w:date="2026-10-22T22:55:47Z">
              <w:r>
                <w:rPr>
                  <w:rFonts w:hint="eastAsia" w:ascii="仿宋" w:hAnsi="仿宋" w:eastAsia="仿宋" w:cs="Times New Roman"/>
                  <w:kern w:val="2"/>
                  <w:sz w:val="28"/>
                  <w:szCs w:val="28"/>
                  <w:highlight w:val="none"/>
                  <w:lang w:val="en-US" w:eastAsia="zh-CN" w:bidi="ar-SA"/>
                </w:rPr>
                <w:delText>中巴用车4天，每天1辆，</w:delText>
              </w:r>
            </w:del>
            <w:r>
              <w:rPr>
                <w:rFonts w:hint="eastAsia" w:ascii="仿宋" w:hAnsi="仿宋" w:eastAsia="仿宋" w:cs="Times New Roman"/>
                <w:kern w:val="2"/>
                <w:sz w:val="28"/>
                <w:szCs w:val="28"/>
                <w:highlight w:val="none"/>
                <w:lang w:val="en-US" w:eastAsia="zh-CN" w:bidi="ar-SA"/>
              </w:rPr>
              <w:t>商务车用车4天，每天</w:t>
            </w:r>
            <w:del w:id="324" w:author="冯家蚊ོ" w:date="2026-10-22T22:55:58Z">
              <w:r>
                <w:rPr>
                  <w:rFonts w:hint="default" w:ascii="仿宋" w:hAnsi="仿宋" w:eastAsia="仿宋" w:cs="Times New Roman"/>
                  <w:kern w:val="2"/>
                  <w:sz w:val="28"/>
                  <w:szCs w:val="28"/>
                  <w:highlight w:val="none"/>
                  <w:lang w:val="en-US" w:eastAsia="zh-CN" w:bidi="ar-SA"/>
                </w:rPr>
                <w:delText>1</w:delText>
              </w:r>
            </w:del>
            <w:ins w:id="325" w:author="冯家蚊ོ" w:date="2026-10-22T22:55:58Z">
              <w:r>
                <w:rPr>
                  <w:rFonts w:hint="eastAsia" w:ascii="仿宋" w:hAnsi="仿宋" w:eastAsia="仿宋" w:cs="Times New Roman"/>
                  <w:kern w:val="2"/>
                  <w:sz w:val="28"/>
                  <w:szCs w:val="28"/>
                  <w:highlight w:val="none"/>
                  <w:lang w:val="en-US" w:eastAsia="zh-CN" w:bidi="ar-SA"/>
                </w:rPr>
                <w:t>2</w:t>
              </w:r>
            </w:ins>
            <w:r>
              <w:rPr>
                <w:rFonts w:hint="eastAsia" w:ascii="仿宋" w:hAnsi="仿宋" w:eastAsia="仿宋" w:cs="Times New Roman"/>
                <w:kern w:val="2"/>
                <w:sz w:val="28"/>
                <w:szCs w:val="28"/>
                <w:highlight w:val="none"/>
                <w:lang w:val="en-US" w:eastAsia="zh-CN" w:bidi="ar-SA"/>
              </w:rPr>
              <w:t>辆</w:t>
            </w:r>
            <w:del w:id="326" w:author="冯家蚊ོ" w:date="2026-10-22T22:56:01Z">
              <w:r>
                <w:rPr>
                  <w:rFonts w:hint="eastAsia" w:ascii="仿宋" w:hAnsi="仿宋" w:eastAsia="仿宋" w:cs="Times New Roman"/>
                  <w:kern w:val="2"/>
                  <w:sz w:val="28"/>
                  <w:szCs w:val="28"/>
                  <w:highlight w:val="none"/>
                  <w:lang w:val="en-US" w:eastAsia="zh-CN" w:bidi="ar-SA"/>
                </w:rPr>
                <w:delText>；另一场活动需要商务车用车4天，每天2辆</w:delText>
              </w:r>
            </w:del>
            <w:r>
              <w:rPr>
                <w:rFonts w:hint="eastAsia" w:ascii="仿宋" w:hAnsi="仿宋" w:eastAsia="仿宋" w:cs="Times New Roman"/>
                <w:kern w:val="2"/>
                <w:sz w:val="28"/>
                <w:szCs w:val="28"/>
                <w:highlight w:val="none"/>
                <w:lang w:val="en-US" w:eastAsia="zh-CN" w:bidi="ar-SA"/>
              </w:rPr>
              <w:t>）</w:t>
            </w:r>
          </w:p>
          <w:p w14:paraId="6485AB39">
            <w:pPr>
              <w:pStyle w:val="2"/>
              <w:ind w:firstLine="0" w:firstLineChars="0"/>
              <w:rPr>
                <w:rFonts w:hint="default" w:ascii="仿宋" w:hAnsi="仿宋" w:eastAsia="仿宋" w:cs="Times New Roman"/>
                <w:kern w:val="2"/>
                <w:sz w:val="28"/>
                <w:szCs w:val="28"/>
                <w:highlight w:val="none"/>
                <w:lang w:val="en-US" w:eastAsia="zh-CN" w:bidi="ar-SA"/>
              </w:rPr>
              <w:pPrChange w:id="327" w:author="冯家蚊ོ" w:date="2026-10-22T22:56:03Z">
                <w:pPr>
                  <w:pStyle w:val="2"/>
                </w:pPr>
              </w:pPrChange>
            </w:pPr>
          </w:p>
        </w:tc>
        <w:tc>
          <w:tcPr>
            <w:tcW w:w="831" w:type="dxa"/>
            <w:shd w:val="clear" w:color="auto" w:fill="auto"/>
            <w:vAlign w:val="center"/>
          </w:tcPr>
          <w:p w14:paraId="0A21E90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5551CBBE">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76B4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0" w:type="dxa"/>
            <w:shd w:val="clear" w:color="auto" w:fill="auto"/>
            <w:vAlign w:val="center"/>
          </w:tcPr>
          <w:p w14:paraId="7037C09D">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07020548">
            <w:pPr>
              <w:jc w:val="center"/>
              <w:rPr>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1152E4A6">
            <w:pPr>
              <w:keepNext w:val="0"/>
              <w:keepLines w:val="0"/>
              <w:widowControl/>
              <w:suppressLineNumbers w:val="0"/>
              <w:jc w:val="center"/>
              <w:textAlignment w:val="center"/>
              <w:rPr>
                <w:rFonts w:hint="default"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2场活动</w:t>
            </w:r>
            <w:ins w:id="328" w:author="menll" w:date="2026-10-23T09:13:19Z">
              <w:r>
                <w:rPr>
                  <w:rFonts w:hint="eastAsia" w:ascii="仿宋" w:hAnsi="仿宋" w:eastAsia="仿宋" w:cs="Times New Roman"/>
                  <w:kern w:val="2"/>
                  <w:sz w:val="28"/>
                  <w:szCs w:val="28"/>
                  <w:highlight w:val="none"/>
                  <w:lang w:val="en-US" w:eastAsia="zh-CN" w:bidi="ar-SA"/>
                </w:rPr>
                <w:t>及调研</w:t>
              </w:r>
            </w:ins>
            <w:r>
              <w:rPr>
                <w:rFonts w:hint="eastAsia" w:ascii="仿宋" w:hAnsi="仿宋" w:eastAsia="仿宋" w:cs="Times New Roman"/>
                <w:kern w:val="2"/>
                <w:sz w:val="28"/>
                <w:szCs w:val="28"/>
                <w:highlight w:val="none"/>
                <w:lang w:val="en-US" w:eastAsia="zh-CN" w:bidi="ar-SA"/>
              </w:rPr>
              <w:t>相关人员</w:t>
            </w:r>
            <w:del w:id="329" w:author="冯家蚊ོ" w:date="2026-10-22T22:53:41Z">
              <w:r>
                <w:rPr>
                  <w:rFonts w:hint="default" w:ascii="仿宋" w:hAnsi="仿宋" w:eastAsia="仿宋" w:cs="Times New Roman"/>
                  <w:kern w:val="2"/>
                  <w:sz w:val="28"/>
                  <w:szCs w:val="28"/>
                  <w:highlight w:val="none"/>
                  <w:lang w:val="en-US" w:eastAsia="zh-CN" w:bidi="ar-SA"/>
                </w:rPr>
                <w:delText>差旅</w:delText>
              </w:r>
            </w:del>
            <w:r>
              <w:rPr>
                <w:rFonts w:hint="eastAsia" w:ascii="仿宋" w:hAnsi="仿宋" w:eastAsia="仿宋" w:cs="Times New Roman"/>
                <w:kern w:val="2"/>
                <w:sz w:val="28"/>
                <w:szCs w:val="28"/>
                <w:highlight w:val="none"/>
                <w:lang w:val="en-US" w:eastAsia="zh-CN" w:bidi="ar-SA"/>
              </w:rPr>
              <w:t>食宿保障（</w:t>
            </w:r>
            <w:del w:id="330" w:author="冯家蚊ོ" w:date="2026-10-22T22:53:17Z">
              <w:r>
                <w:rPr>
                  <w:rFonts w:hint="default" w:ascii="仿宋" w:hAnsi="仿宋" w:eastAsia="仿宋" w:cs="Times New Roman"/>
                  <w:kern w:val="2"/>
                  <w:sz w:val="28"/>
                  <w:szCs w:val="28"/>
                  <w:highlight w:val="none"/>
                  <w:lang w:val="en-US" w:eastAsia="zh-CN" w:bidi="ar-SA"/>
                </w:rPr>
                <w:delText>其中一场活动需要保障约</w:delText>
              </w:r>
            </w:del>
            <w:ins w:id="331" w:author="冯家蚊ོ" w:date="2026-10-22T22:53:17Z">
              <w:r>
                <w:rPr>
                  <w:rFonts w:hint="eastAsia" w:ascii="仿宋" w:hAnsi="仿宋" w:eastAsia="仿宋" w:cs="Times New Roman"/>
                  <w:kern w:val="2"/>
                  <w:sz w:val="28"/>
                  <w:szCs w:val="28"/>
                  <w:highlight w:val="none"/>
                  <w:lang w:val="en-US" w:eastAsia="zh-CN" w:bidi="ar-SA"/>
                </w:rPr>
                <w:t>预计</w:t>
              </w:r>
            </w:ins>
            <w:ins w:id="332" w:author="冯家蚊ོ" w:date="2026-10-22T22:54:18Z">
              <w:r>
                <w:rPr>
                  <w:rFonts w:hint="eastAsia" w:ascii="仿宋" w:hAnsi="仿宋" w:eastAsia="仿宋" w:cs="Times New Roman"/>
                  <w:kern w:val="2"/>
                  <w:sz w:val="28"/>
                  <w:szCs w:val="28"/>
                  <w:highlight w:val="none"/>
                  <w:lang w:val="en-US" w:eastAsia="zh-CN" w:bidi="ar-SA"/>
                </w:rPr>
                <w:t>每</w:t>
              </w:r>
            </w:ins>
            <w:ins w:id="333" w:author="冯家蚊ོ" w:date="2026-10-22T22:53:19Z">
              <w:r>
                <w:rPr>
                  <w:rFonts w:hint="eastAsia" w:ascii="仿宋" w:hAnsi="仿宋" w:eastAsia="仿宋" w:cs="Times New Roman"/>
                  <w:kern w:val="2"/>
                  <w:sz w:val="28"/>
                  <w:szCs w:val="28"/>
                  <w:highlight w:val="none"/>
                  <w:lang w:val="en-US" w:eastAsia="zh-CN" w:bidi="ar-SA"/>
                </w:rPr>
                <w:t>场</w:t>
              </w:r>
            </w:ins>
            <w:ins w:id="334" w:author="冯家蚊ོ" w:date="2026-10-22T22:53:20Z">
              <w:r>
                <w:rPr>
                  <w:rFonts w:hint="eastAsia" w:ascii="仿宋" w:hAnsi="仿宋" w:eastAsia="仿宋" w:cs="Times New Roman"/>
                  <w:kern w:val="2"/>
                  <w:sz w:val="28"/>
                  <w:szCs w:val="28"/>
                  <w:highlight w:val="none"/>
                  <w:lang w:val="en-US" w:eastAsia="zh-CN" w:bidi="ar-SA"/>
                </w:rPr>
                <w:t>活动</w:t>
              </w:r>
            </w:ins>
            <w:del w:id="335" w:author="冯家蚊ོ" w:date="2026-10-22T22:53:08Z">
              <w:r>
                <w:rPr>
                  <w:rFonts w:hint="default" w:ascii="仿宋" w:hAnsi="仿宋" w:eastAsia="仿宋" w:cs="Times New Roman"/>
                  <w:kern w:val="2"/>
                  <w:sz w:val="28"/>
                  <w:szCs w:val="28"/>
                  <w:highlight w:val="none"/>
                  <w:lang w:val="en-US" w:eastAsia="zh-CN" w:bidi="ar-SA"/>
                </w:rPr>
                <w:delText>15</w:delText>
              </w:r>
            </w:del>
            <w:ins w:id="336" w:author="冯家蚊ོ" w:date="2026-10-22T22:53:08Z">
              <w:r>
                <w:rPr>
                  <w:rFonts w:hint="eastAsia" w:ascii="仿宋" w:hAnsi="仿宋" w:eastAsia="仿宋" w:cs="Times New Roman"/>
                  <w:kern w:val="2"/>
                  <w:sz w:val="28"/>
                  <w:szCs w:val="28"/>
                  <w:highlight w:val="none"/>
                  <w:lang w:val="en-US" w:eastAsia="zh-CN" w:bidi="ar-SA"/>
                </w:rPr>
                <w:t>30</w:t>
              </w:r>
            </w:ins>
            <w:r>
              <w:rPr>
                <w:rFonts w:hint="eastAsia" w:ascii="仿宋" w:hAnsi="仿宋" w:eastAsia="仿宋" w:cs="Times New Roman"/>
                <w:kern w:val="2"/>
                <w:sz w:val="28"/>
                <w:szCs w:val="28"/>
                <w:highlight w:val="none"/>
                <w:lang w:val="en-US" w:eastAsia="zh-CN" w:bidi="ar-SA"/>
              </w:rPr>
              <w:t>人</w:t>
            </w:r>
            <w:del w:id="337" w:author="冯家蚊ོ" w:date="2026-10-22T22:53:54Z">
              <w:r>
                <w:rPr>
                  <w:rFonts w:hint="eastAsia" w:ascii="仿宋" w:hAnsi="仿宋" w:eastAsia="仿宋" w:cs="Times New Roman"/>
                  <w:kern w:val="2"/>
                  <w:sz w:val="28"/>
                  <w:szCs w:val="28"/>
                  <w:highlight w:val="none"/>
                  <w:lang w:val="en-US" w:eastAsia="zh-CN" w:bidi="ar-SA"/>
                </w:rPr>
                <w:delText>新疆-广东来回机票费用（经济舱），以及</w:delText>
              </w:r>
            </w:del>
            <w:ins w:id="338" w:author="冯家蚊ོ" w:date="2026-10-22T22:53:54Z">
              <w:r>
                <w:rPr>
                  <w:rFonts w:hint="eastAsia" w:ascii="仿宋" w:hAnsi="仿宋" w:eastAsia="仿宋" w:cs="Times New Roman"/>
                  <w:kern w:val="2"/>
                  <w:sz w:val="28"/>
                  <w:szCs w:val="28"/>
                  <w:highlight w:val="none"/>
                  <w:lang w:val="en-US" w:eastAsia="zh-CN" w:bidi="ar-SA"/>
                </w:rPr>
                <w:t>，</w:t>
              </w:r>
            </w:ins>
            <w:del w:id="339" w:author="冯家蚊ོ" w:date="2026-10-22T22:54:45Z">
              <w:r>
                <w:rPr>
                  <w:rFonts w:hint="default" w:ascii="仿宋" w:hAnsi="仿宋" w:eastAsia="仿宋" w:cs="Times New Roman"/>
                  <w:kern w:val="2"/>
                  <w:sz w:val="28"/>
                  <w:szCs w:val="28"/>
                  <w:highlight w:val="none"/>
                  <w:lang w:val="en-US" w:eastAsia="zh-CN" w:bidi="ar-SA"/>
                </w:rPr>
                <w:delText>4</w:delText>
              </w:r>
            </w:del>
            <w:ins w:id="340" w:author="冯家蚊ོ" w:date="2026-10-22T22:54:45Z">
              <w:r>
                <w:rPr>
                  <w:rFonts w:hint="eastAsia" w:ascii="仿宋" w:hAnsi="仿宋" w:eastAsia="仿宋" w:cs="Times New Roman"/>
                  <w:kern w:val="2"/>
                  <w:sz w:val="28"/>
                  <w:szCs w:val="28"/>
                  <w:highlight w:val="none"/>
                  <w:lang w:val="en-US" w:eastAsia="zh-CN" w:bidi="ar-SA"/>
                </w:rPr>
                <w:t>3</w:t>
              </w:r>
            </w:ins>
            <w:r>
              <w:rPr>
                <w:rFonts w:hint="eastAsia" w:ascii="仿宋" w:hAnsi="仿宋" w:eastAsia="仿宋" w:cs="Times New Roman"/>
                <w:kern w:val="2"/>
                <w:sz w:val="28"/>
                <w:szCs w:val="28"/>
                <w:highlight w:val="none"/>
                <w:lang w:val="en-US" w:eastAsia="zh-CN" w:bidi="ar-SA"/>
              </w:rPr>
              <w:t>天的住宿</w:t>
            </w:r>
            <w:del w:id="341" w:author="冯家蚊ོ" w:date="2026-10-22T23:03:52Z">
              <w:r>
                <w:rPr>
                  <w:rFonts w:hint="default" w:ascii="仿宋" w:hAnsi="仿宋" w:eastAsia="仿宋" w:cs="Times New Roman"/>
                  <w:kern w:val="2"/>
                  <w:sz w:val="28"/>
                  <w:szCs w:val="28"/>
                  <w:highlight w:val="none"/>
                  <w:lang w:val="en-US" w:eastAsia="zh-CN" w:bidi="ar-SA"/>
                </w:rPr>
                <w:delText>用</w:delText>
              </w:r>
            </w:del>
            <w:ins w:id="342" w:author="冯家蚊ོ" w:date="2026-10-22T23:03:52Z">
              <w:r>
                <w:rPr>
                  <w:rFonts w:hint="eastAsia" w:ascii="仿宋" w:hAnsi="仿宋" w:eastAsia="仿宋" w:cs="Times New Roman"/>
                  <w:kern w:val="2"/>
                  <w:sz w:val="28"/>
                  <w:szCs w:val="28"/>
                  <w:highlight w:val="none"/>
                  <w:lang w:val="en-US" w:eastAsia="zh-CN" w:bidi="ar-SA"/>
                </w:rPr>
                <w:t>和</w:t>
              </w:r>
            </w:ins>
            <w:ins w:id="343" w:author="冯家蚊ོ" w:date="2026-10-22T23:03:56Z">
              <w:r>
                <w:rPr>
                  <w:rFonts w:hint="eastAsia" w:ascii="仿宋" w:hAnsi="仿宋" w:eastAsia="仿宋" w:cs="Times New Roman"/>
                  <w:kern w:val="2"/>
                  <w:sz w:val="28"/>
                  <w:szCs w:val="28"/>
                  <w:highlight w:val="none"/>
                  <w:lang w:val="en-US" w:eastAsia="zh-CN" w:bidi="ar-SA"/>
                </w:rPr>
                <w:t>午晚</w:t>
              </w:r>
            </w:ins>
            <w:r>
              <w:rPr>
                <w:rFonts w:hint="eastAsia" w:ascii="仿宋" w:hAnsi="仿宋" w:eastAsia="仿宋" w:cs="Times New Roman"/>
                <w:kern w:val="2"/>
                <w:sz w:val="28"/>
                <w:szCs w:val="28"/>
                <w:highlight w:val="none"/>
                <w:lang w:val="en-US" w:eastAsia="zh-CN" w:bidi="ar-SA"/>
              </w:rPr>
              <w:t>餐费用，住宿标准为不高于4</w:t>
            </w:r>
            <w:del w:id="344" w:author="冯家蚊ོ" w:date="2026-10-22T22:52:34Z">
              <w:r>
                <w:rPr>
                  <w:rFonts w:hint="default" w:ascii="仿宋" w:hAnsi="仿宋" w:eastAsia="仿宋" w:cs="Times New Roman"/>
                  <w:kern w:val="2"/>
                  <w:sz w:val="28"/>
                  <w:szCs w:val="28"/>
                  <w:highlight w:val="none"/>
                  <w:lang w:val="en-US" w:eastAsia="zh-CN" w:bidi="ar-SA"/>
                </w:rPr>
                <w:delText>2</w:delText>
              </w:r>
            </w:del>
            <w:ins w:id="345" w:author="冯家蚊ོ" w:date="2026-10-22T22:52:34Z">
              <w:r>
                <w:rPr>
                  <w:rFonts w:hint="eastAsia" w:ascii="仿宋" w:hAnsi="仿宋" w:eastAsia="仿宋" w:cs="Times New Roman"/>
                  <w:kern w:val="2"/>
                  <w:sz w:val="28"/>
                  <w:szCs w:val="28"/>
                  <w:highlight w:val="none"/>
                  <w:lang w:val="en-US" w:eastAsia="zh-CN" w:bidi="ar-SA"/>
                </w:rPr>
                <w:t>5</w:t>
              </w:r>
            </w:ins>
            <w:r>
              <w:rPr>
                <w:rFonts w:hint="eastAsia" w:ascii="仿宋" w:hAnsi="仿宋" w:eastAsia="仿宋" w:cs="Times New Roman"/>
                <w:kern w:val="2"/>
                <w:sz w:val="28"/>
                <w:szCs w:val="28"/>
                <w:highlight w:val="none"/>
                <w:lang w:val="en-US" w:eastAsia="zh-CN" w:bidi="ar-SA"/>
              </w:rPr>
              <w:t>0元/晚</w:t>
            </w:r>
            <w:del w:id="346" w:author="冯家蚊ོ" w:date="2026-10-22T22:55:01Z">
              <w:r>
                <w:rPr>
                  <w:rFonts w:hint="eastAsia" w:ascii="仿宋" w:hAnsi="仿宋" w:eastAsia="仿宋" w:cs="Times New Roman"/>
                  <w:kern w:val="2"/>
                  <w:sz w:val="28"/>
                  <w:szCs w:val="28"/>
                  <w:highlight w:val="none"/>
                  <w:lang w:val="en-US" w:eastAsia="zh-CN" w:bidi="ar-SA"/>
                </w:rPr>
                <w:delText>；另一场活动需要保障约30人3天的午、晚餐用餐费用</w:delText>
              </w:r>
            </w:del>
            <w:r>
              <w:rPr>
                <w:rFonts w:hint="eastAsia" w:ascii="仿宋" w:hAnsi="仿宋" w:eastAsia="仿宋" w:cs="Times New Roman"/>
                <w:kern w:val="2"/>
                <w:sz w:val="28"/>
                <w:szCs w:val="28"/>
                <w:highlight w:val="none"/>
                <w:lang w:val="en-US" w:eastAsia="zh-CN" w:bidi="ar-SA"/>
              </w:rPr>
              <w:t>，餐费标准为100元/餐/人</w:t>
            </w:r>
            <w:del w:id="347" w:author="冯家蚊ོ" w:date="2026-10-22T22:56:37Z">
              <w:r>
                <w:rPr>
                  <w:rFonts w:hint="eastAsia" w:ascii="仿宋" w:hAnsi="仿宋" w:eastAsia="仿宋" w:cs="Times New Roman"/>
                  <w:kern w:val="2"/>
                  <w:sz w:val="28"/>
                  <w:szCs w:val="28"/>
                  <w:highlight w:val="none"/>
                  <w:lang w:val="en-US" w:eastAsia="zh-CN" w:bidi="ar-SA"/>
                </w:rPr>
                <w:delText>。</w:delText>
              </w:r>
            </w:del>
            <w:r>
              <w:rPr>
                <w:rFonts w:hint="eastAsia" w:ascii="仿宋" w:hAnsi="仿宋" w:eastAsia="仿宋" w:cs="Times New Roman"/>
                <w:kern w:val="2"/>
                <w:sz w:val="28"/>
                <w:szCs w:val="28"/>
                <w:highlight w:val="none"/>
                <w:lang w:val="en-US" w:eastAsia="zh-CN" w:bidi="ar-SA"/>
              </w:rPr>
              <w:t>）</w:t>
            </w:r>
          </w:p>
        </w:tc>
        <w:tc>
          <w:tcPr>
            <w:tcW w:w="831" w:type="dxa"/>
            <w:shd w:val="clear" w:color="auto" w:fill="auto"/>
            <w:vAlign w:val="center"/>
          </w:tcPr>
          <w:p w14:paraId="0548BE50">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项</w:t>
            </w:r>
          </w:p>
        </w:tc>
        <w:tc>
          <w:tcPr>
            <w:tcW w:w="796" w:type="dxa"/>
            <w:shd w:val="clear" w:color="auto" w:fill="auto"/>
            <w:vAlign w:val="center"/>
          </w:tcPr>
          <w:p w14:paraId="612DA0B1">
            <w:pPr>
              <w:keepNext w:val="0"/>
              <w:keepLines w:val="0"/>
              <w:widowControl/>
              <w:suppressLineNumbers w:val="0"/>
              <w:jc w:val="center"/>
              <w:textAlignment w:val="center"/>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w:t>
            </w:r>
          </w:p>
        </w:tc>
      </w:tr>
      <w:tr w14:paraId="285C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348" w:author="menll" w:date="2026-10-23T09:29:02Z"/>
        </w:trPr>
        <w:tc>
          <w:tcPr>
            <w:tcW w:w="890" w:type="dxa"/>
            <w:shd w:val="clear" w:color="auto" w:fill="auto"/>
            <w:vAlign w:val="center"/>
          </w:tcPr>
          <w:p w14:paraId="0DB6FAA1">
            <w:pPr>
              <w:keepNext w:val="0"/>
              <w:keepLines w:val="0"/>
              <w:widowControl/>
              <w:suppressLineNumbers w:val="0"/>
              <w:jc w:val="center"/>
              <w:textAlignment w:val="center"/>
              <w:rPr>
                <w:ins w:id="349" w:author="menll" w:date="2026-10-23T09:29:02Z"/>
                <w:rFonts w:hint="default" w:ascii="仿宋" w:hAnsi="仿宋" w:eastAsia="仿宋" w:cs="Times New Roman"/>
                <w:kern w:val="2"/>
                <w:sz w:val="28"/>
                <w:szCs w:val="28"/>
                <w:highlight w:val="none"/>
                <w:lang w:val="en-US" w:eastAsia="zh-CN" w:bidi="ar-SA"/>
              </w:rPr>
            </w:pPr>
          </w:p>
        </w:tc>
        <w:tc>
          <w:tcPr>
            <w:tcW w:w="1615" w:type="dxa"/>
            <w:vMerge w:val="continue"/>
            <w:shd w:val="clear" w:color="auto" w:fill="auto"/>
            <w:vAlign w:val="center"/>
          </w:tcPr>
          <w:p w14:paraId="464D9E5F">
            <w:pPr>
              <w:jc w:val="center"/>
              <w:rPr>
                <w:ins w:id="350" w:author="menll" w:date="2026-10-23T09:29:02Z"/>
                <w:rFonts w:hint="eastAsia" w:ascii="仿宋" w:hAnsi="仿宋" w:eastAsia="仿宋" w:cs="Times New Roman"/>
                <w:kern w:val="2"/>
                <w:sz w:val="28"/>
                <w:szCs w:val="28"/>
                <w:highlight w:val="none"/>
                <w:lang w:val="en-US" w:eastAsia="zh-CN" w:bidi="ar-SA"/>
              </w:rPr>
            </w:pPr>
          </w:p>
        </w:tc>
        <w:tc>
          <w:tcPr>
            <w:tcW w:w="4215" w:type="dxa"/>
            <w:shd w:val="clear" w:color="auto" w:fill="auto"/>
            <w:vAlign w:val="center"/>
          </w:tcPr>
          <w:p w14:paraId="46CA613D">
            <w:pPr>
              <w:keepNext w:val="0"/>
              <w:keepLines w:val="0"/>
              <w:widowControl/>
              <w:suppressLineNumbers w:val="0"/>
              <w:jc w:val="center"/>
              <w:textAlignment w:val="center"/>
              <w:rPr>
                <w:ins w:id="351" w:author="menll" w:date="2026-10-23T09:29:02Z"/>
                <w:rFonts w:hint="default" w:ascii="仿宋" w:hAnsi="仿宋" w:eastAsia="仿宋" w:cs="Times New Roman"/>
                <w:kern w:val="2"/>
                <w:sz w:val="28"/>
                <w:szCs w:val="28"/>
                <w:highlight w:val="none"/>
                <w:lang w:val="en-US" w:eastAsia="zh-CN" w:bidi="ar-SA"/>
              </w:rPr>
            </w:pPr>
            <w:ins w:id="352" w:author="menll" w:date="2026-10-23T09:29:24Z">
              <w:r>
                <w:rPr>
                  <w:rFonts w:hint="eastAsia" w:ascii="仿宋" w:hAnsi="仿宋" w:eastAsia="仿宋" w:cs="Times New Roman"/>
                  <w:kern w:val="2"/>
                  <w:sz w:val="28"/>
                  <w:szCs w:val="28"/>
                  <w:highlight w:val="none"/>
                  <w:lang w:val="en-US" w:eastAsia="zh-CN" w:bidi="ar-SA"/>
                </w:rPr>
                <w:t>2场活动及调研相关人员</w:t>
              </w:r>
            </w:ins>
            <w:ins w:id="353" w:author="menll" w:date="2026-10-23T09:29:29Z">
              <w:r>
                <w:rPr>
                  <w:rFonts w:hint="eastAsia" w:ascii="仿宋" w:hAnsi="仿宋" w:eastAsia="仿宋" w:cs="Times New Roman"/>
                  <w:kern w:val="2"/>
                  <w:sz w:val="28"/>
                  <w:szCs w:val="28"/>
                  <w:highlight w:val="none"/>
                  <w:lang w:val="en-US" w:eastAsia="zh-CN" w:bidi="ar-SA"/>
                </w:rPr>
                <w:t>机票</w:t>
              </w:r>
            </w:ins>
            <w:ins w:id="354" w:author="menll" w:date="2026-10-23T09:29:30Z">
              <w:r>
                <w:rPr>
                  <w:rFonts w:hint="eastAsia" w:ascii="仿宋" w:hAnsi="仿宋" w:eastAsia="仿宋" w:cs="Times New Roman"/>
                  <w:kern w:val="2"/>
                  <w:sz w:val="28"/>
                  <w:szCs w:val="28"/>
                  <w:highlight w:val="none"/>
                  <w:lang w:val="en-US" w:eastAsia="zh-CN" w:bidi="ar-SA"/>
                </w:rPr>
                <w:t>费用</w:t>
              </w:r>
            </w:ins>
            <w:ins w:id="355" w:author="menll" w:date="2026-10-23T09:29:31Z">
              <w:r>
                <w:rPr>
                  <w:rFonts w:hint="eastAsia" w:ascii="仿宋" w:hAnsi="仿宋" w:eastAsia="仿宋" w:cs="Times New Roman"/>
                  <w:kern w:val="2"/>
                  <w:sz w:val="28"/>
                  <w:szCs w:val="28"/>
                  <w:highlight w:val="none"/>
                  <w:lang w:val="en-US" w:eastAsia="zh-CN" w:bidi="ar-SA"/>
                </w:rPr>
                <w:t>（</w:t>
              </w:r>
            </w:ins>
            <w:ins w:id="356" w:author="menll" w:date="2026-10-23T09:29:33Z">
              <w:r>
                <w:rPr>
                  <w:rFonts w:hint="eastAsia" w:ascii="仿宋" w:hAnsi="仿宋" w:eastAsia="仿宋" w:cs="Times New Roman"/>
                  <w:kern w:val="2"/>
                  <w:sz w:val="28"/>
                  <w:szCs w:val="28"/>
                  <w:highlight w:val="none"/>
                  <w:lang w:val="en-US" w:eastAsia="zh-CN" w:bidi="ar-SA"/>
                </w:rPr>
                <w:t>预计</w:t>
              </w:r>
            </w:ins>
            <w:ins w:id="357" w:author="menll" w:date="2026-10-23T09:29:34Z">
              <w:r>
                <w:rPr>
                  <w:rFonts w:hint="eastAsia" w:ascii="仿宋" w:hAnsi="仿宋" w:eastAsia="仿宋" w:cs="Times New Roman"/>
                  <w:kern w:val="2"/>
                  <w:sz w:val="28"/>
                  <w:szCs w:val="28"/>
                  <w:highlight w:val="none"/>
                  <w:lang w:val="en-US" w:eastAsia="zh-CN" w:bidi="ar-SA"/>
                </w:rPr>
                <w:t>10</w:t>
              </w:r>
            </w:ins>
            <w:ins w:id="358" w:author="menll" w:date="2026-10-23T09:29:36Z">
              <w:r>
                <w:rPr>
                  <w:rFonts w:hint="eastAsia" w:ascii="仿宋" w:hAnsi="仿宋" w:eastAsia="仿宋" w:cs="Times New Roman"/>
                  <w:kern w:val="2"/>
                  <w:sz w:val="28"/>
                  <w:szCs w:val="28"/>
                  <w:highlight w:val="none"/>
                  <w:lang w:val="en-US" w:eastAsia="zh-CN" w:bidi="ar-SA"/>
                </w:rPr>
                <w:t>人内</w:t>
              </w:r>
            </w:ins>
            <w:ins w:id="359" w:author="menll" w:date="2026-10-23T09:29:38Z">
              <w:r>
                <w:rPr>
                  <w:rFonts w:hint="eastAsia" w:ascii="仿宋" w:hAnsi="仿宋" w:eastAsia="仿宋" w:cs="Times New Roman"/>
                  <w:kern w:val="2"/>
                  <w:sz w:val="28"/>
                  <w:szCs w:val="28"/>
                  <w:highlight w:val="none"/>
                  <w:lang w:val="en-US" w:eastAsia="zh-CN" w:bidi="ar-SA"/>
                </w:rPr>
                <w:t>，</w:t>
              </w:r>
            </w:ins>
            <w:ins w:id="360" w:author="menll" w:date="2026-10-23T09:29:45Z">
              <w:r>
                <w:rPr>
                  <w:rFonts w:hint="eastAsia" w:ascii="仿宋" w:hAnsi="仿宋" w:eastAsia="仿宋" w:cs="Times New Roman"/>
                  <w:kern w:val="2"/>
                  <w:sz w:val="28"/>
                  <w:szCs w:val="28"/>
                  <w:highlight w:val="none"/>
                  <w:lang w:val="en-US" w:eastAsia="zh-CN" w:bidi="ar-SA"/>
                </w:rPr>
                <w:t>新疆</w:t>
              </w:r>
            </w:ins>
            <w:ins w:id="361" w:author="menll" w:date="2026-10-23T09:29:48Z">
              <w:r>
                <w:rPr>
                  <w:rFonts w:hint="eastAsia" w:ascii="仿宋" w:hAnsi="仿宋" w:eastAsia="仿宋" w:cs="Times New Roman"/>
                  <w:kern w:val="2"/>
                  <w:sz w:val="28"/>
                  <w:szCs w:val="28"/>
                  <w:highlight w:val="none"/>
                  <w:lang w:val="en-US" w:eastAsia="zh-CN" w:bidi="ar-SA"/>
                </w:rPr>
                <w:t>至</w:t>
              </w:r>
            </w:ins>
            <w:ins w:id="362" w:author="menll" w:date="2026-10-23T09:29:49Z">
              <w:r>
                <w:rPr>
                  <w:rFonts w:hint="eastAsia" w:ascii="仿宋" w:hAnsi="仿宋" w:eastAsia="仿宋" w:cs="Times New Roman"/>
                  <w:kern w:val="2"/>
                  <w:sz w:val="28"/>
                  <w:szCs w:val="28"/>
                  <w:highlight w:val="none"/>
                  <w:lang w:val="en-US" w:eastAsia="zh-CN" w:bidi="ar-SA"/>
                </w:rPr>
                <w:t>广东</w:t>
              </w:r>
            </w:ins>
            <w:ins w:id="363" w:author="menll" w:date="2026-10-23T09:29:51Z">
              <w:r>
                <w:rPr>
                  <w:rFonts w:hint="eastAsia" w:ascii="仿宋" w:hAnsi="仿宋" w:eastAsia="仿宋" w:cs="Times New Roman"/>
                  <w:kern w:val="2"/>
                  <w:sz w:val="28"/>
                  <w:szCs w:val="28"/>
                  <w:highlight w:val="none"/>
                  <w:lang w:val="en-US" w:eastAsia="zh-CN" w:bidi="ar-SA"/>
                </w:rPr>
                <w:t>往返</w:t>
              </w:r>
            </w:ins>
            <w:ins w:id="364" w:author="menll" w:date="2026-10-23T09:29:31Z">
              <w:r>
                <w:rPr>
                  <w:rFonts w:hint="eastAsia" w:ascii="仿宋" w:hAnsi="仿宋" w:eastAsia="仿宋" w:cs="Times New Roman"/>
                  <w:kern w:val="2"/>
                  <w:sz w:val="28"/>
                  <w:szCs w:val="28"/>
                  <w:highlight w:val="none"/>
                  <w:lang w:val="en-US" w:eastAsia="zh-CN" w:bidi="ar-SA"/>
                </w:rPr>
                <w:t>）</w:t>
              </w:r>
            </w:ins>
          </w:p>
        </w:tc>
        <w:tc>
          <w:tcPr>
            <w:tcW w:w="831" w:type="dxa"/>
            <w:shd w:val="clear" w:color="auto" w:fill="auto"/>
            <w:vAlign w:val="center"/>
          </w:tcPr>
          <w:p w14:paraId="5633D6D2">
            <w:pPr>
              <w:keepNext w:val="0"/>
              <w:keepLines w:val="0"/>
              <w:widowControl/>
              <w:suppressLineNumbers w:val="0"/>
              <w:jc w:val="center"/>
              <w:textAlignment w:val="center"/>
              <w:rPr>
                <w:ins w:id="365" w:author="menll" w:date="2026-10-23T09:29:02Z"/>
                <w:rFonts w:hint="default" w:ascii="仿宋" w:hAnsi="仿宋" w:eastAsia="仿宋" w:cs="Times New Roman"/>
                <w:kern w:val="2"/>
                <w:sz w:val="28"/>
                <w:szCs w:val="28"/>
                <w:highlight w:val="none"/>
                <w:lang w:val="en-US" w:eastAsia="zh-CN" w:bidi="ar-SA"/>
              </w:rPr>
            </w:pPr>
            <w:ins w:id="366" w:author="menll" w:date="2026-10-23T09:29:57Z">
              <w:r>
                <w:rPr>
                  <w:rFonts w:hint="eastAsia" w:ascii="仿宋" w:hAnsi="仿宋" w:eastAsia="仿宋" w:cs="Times New Roman"/>
                  <w:kern w:val="2"/>
                  <w:sz w:val="28"/>
                  <w:szCs w:val="28"/>
                  <w:highlight w:val="none"/>
                  <w:lang w:val="en-US" w:eastAsia="zh-CN" w:bidi="ar-SA"/>
                </w:rPr>
                <w:t>项</w:t>
              </w:r>
            </w:ins>
          </w:p>
        </w:tc>
        <w:tc>
          <w:tcPr>
            <w:tcW w:w="796" w:type="dxa"/>
            <w:shd w:val="clear" w:color="auto" w:fill="auto"/>
            <w:vAlign w:val="center"/>
          </w:tcPr>
          <w:p w14:paraId="26865A2F">
            <w:pPr>
              <w:keepNext w:val="0"/>
              <w:keepLines w:val="0"/>
              <w:widowControl/>
              <w:suppressLineNumbers w:val="0"/>
              <w:jc w:val="center"/>
              <w:textAlignment w:val="center"/>
              <w:rPr>
                <w:ins w:id="367" w:author="menll" w:date="2026-10-23T09:29:02Z"/>
                <w:rFonts w:hint="default" w:ascii="仿宋" w:hAnsi="仿宋" w:eastAsia="仿宋" w:cs="Times New Roman"/>
                <w:kern w:val="2"/>
                <w:sz w:val="28"/>
                <w:szCs w:val="28"/>
                <w:highlight w:val="none"/>
                <w:lang w:val="en-US" w:eastAsia="zh-CN" w:bidi="ar-SA"/>
              </w:rPr>
            </w:pPr>
            <w:ins w:id="368" w:author="menll" w:date="2026-10-23T09:29:59Z">
              <w:r>
                <w:rPr>
                  <w:rFonts w:hint="eastAsia" w:ascii="仿宋" w:hAnsi="仿宋" w:eastAsia="仿宋" w:cs="Times New Roman"/>
                  <w:kern w:val="2"/>
                  <w:sz w:val="28"/>
                  <w:szCs w:val="28"/>
                  <w:highlight w:val="none"/>
                  <w:lang w:val="en-US" w:eastAsia="zh-CN" w:bidi="ar-SA"/>
                </w:rPr>
                <w:t>1</w:t>
              </w:r>
            </w:ins>
          </w:p>
        </w:tc>
      </w:tr>
    </w:tbl>
    <w:p w14:paraId="770DAA69">
      <w:pPr>
        <w:rPr>
          <w:highlight w:val="none"/>
        </w:rPr>
      </w:pPr>
    </w:p>
    <w:p w14:paraId="2BFDA2A4">
      <w:pPr>
        <w:spacing w:line="244" w:lineRule="auto"/>
        <w:rPr>
          <w:rFonts w:hint="eastAsia" w:ascii="仿宋" w:hAnsi="仿宋" w:eastAsia="仿宋" w:cs="仿宋"/>
          <w:sz w:val="28"/>
          <w:szCs w:val="28"/>
          <w:highlight w:val="none"/>
        </w:rPr>
      </w:pPr>
    </w:p>
    <w:p w14:paraId="052FDDDE">
      <w:pPr>
        <w:spacing w:line="248" w:lineRule="auto"/>
        <w:rPr>
          <w:rFonts w:ascii="Arial"/>
          <w:sz w:val="21"/>
          <w:highlight w:val="none"/>
        </w:rPr>
      </w:pPr>
    </w:p>
    <w:p w14:paraId="0EC24633">
      <w:pPr>
        <w:spacing w:line="288" w:lineRule="auto"/>
        <w:rPr>
          <w:rFonts w:ascii="Arial"/>
          <w:sz w:val="21"/>
          <w:highlight w:val="none"/>
        </w:rPr>
      </w:pPr>
    </w:p>
    <w:p w14:paraId="224B104D">
      <w:pPr>
        <w:spacing w:before="137" w:line="207" w:lineRule="auto"/>
        <w:ind w:left="3014"/>
        <w:outlineLvl w:val="4"/>
        <w:rPr>
          <w:rFonts w:ascii="方正小标宋简体" w:hAnsi="方正小标宋简体" w:eastAsia="方正小标宋简体" w:cs="方正小标宋简体"/>
          <w:sz w:val="36"/>
          <w:szCs w:val="36"/>
          <w:highlight w:val="none"/>
        </w:rPr>
      </w:pPr>
      <w:r>
        <w:rPr>
          <w:rFonts w:ascii="方正小标宋简体" w:hAnsi="方正小标宋简体" w:eastAsia="方正小标宋简体" w:cs="方正小标宋简体"/>
          <w:b/>
          <w:bCs/>
          <w:spacing w:val="-4"/>
          <w:sz w:val="36"/>
          <w:szCs w:val="36"/>
          <w:highlight w:val="none"/>
        </w:rPr>
        <w:t>第五章</w:t>
      </w:r>
      <w:r>
        <w:rPr>
          <w:rFonts w:ascii="方正小标宋简体" w:hAnsi="方正小标宋简体" w:eastAsia="方正小标宋简体" w:cs="方正小标宋简体"/>
          <w:spacing w:val="-4"/>
          <w:sz w:val="36"/>
          <w:szCs w:val="36"/>
          <w:highlight w:val="none"/>
        </w:rPr>
        <w:t xml:space="preserve">  </w:t>
      </w:r>
      <w:r>
        <w:rPr>
          <w:rFonts w:ascii="方正小标宋简体" w:hAnsi="方正小标宋简体" w:eastAsia="方正小标宋简体" w:cs="方正小标宋简体"/>
          <w:b/>
          <w:bCs/>
          <w:spacing w:val="-4"/>
          <w:sz w:val="36"/>
          <w:szCs w:val="36"/>
          <w:highlight w:val="none"/>
        </w:rPr>
        <w:t>商务合同</w:t>
      </w:r>
    </w:p>
    <w:p w14:paraId="08920E84">
      <w:pPr>
        <w:spacing w:before="234" w:line="220" w:lineRule="auto"/>
        <w:ind w:left="6"/>
        <w:rPr>
          <w:rFonts w:ascii="宋体" w:hAnsi="宋体" w:eastAsia="宋体" w:cs="宋体"/>
          <w:sz w:val="21"/>
          <w:szCs w:val="21"/>
          <w:highlight w:val="none"/>
        </w:rPr>
      </w:pPr>
      <w:r>
        <w:rPr>
          <w:rFonts w:ascii="宋体" w:hAnsi="宋体" w:eastAsia="宋体" w:cs="宋体"/>
          <w:b/>
          <w:bCs/>
          <w:spacing w:val="-9"/>
          <w:sz w:val="21"/>
          <w:szCs w:val="21"/>
          <w:highlight w:val="none"/>
        </w:rPr>
        <w:t>总则</w:t>
      </w:r>
    </w:p>
    <w:p w14:paraId="53ECC7DD">
      <w:pPr>
        <w:spacing w:before="149" w:line="287" w:lineRule="auto"/>
        <w:ind w:left="17" w:right="73" w:hanging="1"/>
        <w:rPr>
          <w:rFonts w:ascii="宋体" w:hAnsi="宋体" w:eastAsia="宋体" w:cs="宋体"/>
          <w:sz w:val="21"/>
          <w:szCs w:val="21"/>
          <w:highlight w:val="none"/>
        </w:rPr>
      </w:pPr>
      <w:r>
        <w:rPr>
          <w:rFonts w:ascii="宋体" w:hAnsi="宋体" w:eastAsia="宋体" w:cs="宋体"/>
          <w:spacing w:val="-2"/>
          <w:sz w:val="21"/>
          <w:szCs w:val="21"/>
          <w:highlight w:val="none"/>
        </w:rPr>
        <w:t>1.1</w:t>
      </w:r>
      <w:r>
        <w:rPr>
          <w:rFonts w:ascii="宋体" w:hAnsi="宋体" w:eastAsia="宋体" w:cs="宋体"/>
          <w:spacing w:val="-27"/>
          <w:sz w:val="21"/>
          <w:szCs w:val="21"/>
          <w:highlight w:val="none"/>
        </w:rPr>
        <w:t xml:space="preserve"> </w:t>
      </w:r>
      <w:r>
        <w:rPr>
          <w:rFonts w:ascii="宋体" w:hAnsi="宋体" w:eastAsia="宋体" w:cs="宋体"/>
          <w:spacing w:val="-2"/>
          <w:sz w:val="21"/>
          <w:szCs w:val="21"/>
          <w:highlight w:val="none"/>
        </w:rPr>
        <w:t>本章涉及商务合同条款要求，供应商填写技术商务偏离表，并作为成交后甲乙双方签订合同</w:t>
      </w:r>
      <w:r>
        <w:rPr>
          <w:rFonts w:ascii="宋体" w:hAnsi="宋体" w:eastAsia="宋体" w:cs="宋体"/>
          <w:sz w:val="21"/>
          <w:szCs w:val="21"/>
          <w:highlight w:val="none"/>
        </w:rPr>
        <w:t xml:space="preserve"> </w:t>
      </w:r>
      <w:r>
        <w:rPr>
          <w:rFonts w:ascii="宋体" w:hAnsi="宋体" w:eastAsia="宋体" w:cs="宋体"/>
          <w:spacing w:val="-11"/>
          <w:sz w:val="21"/>
          <w:szCs w:val="21"/>
          <w:highlight w:val="none"/>
        </w:rPr>
        <w:t>的基础。</w:t>
      </w:r>
    </w:p>
    <w:p w14:paraId="329A9A87">
      <w:pPr>
        <w:spacing w:before="146" w:line="286" w:lineRule="auto"/>
        <w:ind w:right="73" w:firstLine="16"/>
        <w:rPr>
          <w:rFonts w:ascii="宋体" w:hAnsi="宋体" w:eastAsia="宋体" w:cs="宋体"/>
          <w:sz w:val="21"/>
          <w:szCs w:val="21"/>
          <w:highlight w:val="none"/>
        </w:rPr>
      </w:pPr>
      <w:r>
        <w:rPr>
          <w:rFonts w:ascii="宋体" w:hAnsi="宋体" w:eastAsia="宋体" w:cs="宋体"/>
          <w:spacing w:val="-2"/>
          <w:sz w:val="21"/>
          <w:szCs w:val="21"/>
          <w:highlight w:val="none"/>
        </w:rPr>
        <w:t>1.2</w:t>
      </w:r>
      <w:r>
        <w:rPr>
          <w:rFonts w:ascii="宋体" w:hAnsi="宋体" w:eastAsia="宋体" w:cs="宋体"/>
          <w:spacing w:val="-27"/>
          <w:sz w:val="21"/>
          <w:szCs w:val="21"/>
          <w:highlight w:val="none"/>
        </w:rPr>
        <w:t xml:space="preserve"> </w:t>
      </w:r>
      <w:r>
        <w:rPr>
          <w:rFonts w:ascii="宋体" w:hAnsi="宋体" w:eastAsia="宋体" w:cs="宋体"/>
          <w:spacing w:val="-2"/>
          <w:sz w:val="21"/>
          <w:szCs w:val="21"/>
          <w:highlight w:val="none"/>
        </w:rPr>
        <w:t>针对本章合同条款内容，供应商应填写“技术商务偏离表”。如存在偏离应提出充分理由并</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在“技术商务偏离表”中加以详尽说明。</w:t>
      </w:r>
    </w:p>
    <w:p w14:paraId="46AD428C">
      <w:pPr>
        <w:spacing w:before="151" w:line="285" w:lineRule="auto"/>
        <w:ind w:left="16" w:right="74"/>
        <w:rPr>
          <w:rFonts w:ascii="宋体" w:hAnsi="宋体" w:eastAsia="宋体" w:cs="宋体"/>
          <w:sz w:val="21"/>
          <w:szCs w:val="21"/>
          <w:highlight w:val="none"/>
        </w:rPr>
      </w:pPr>
      <w:r>
        <w:rPr>
          <w:rFonts w:ascii="宋体" w:hAnsi="宋体" w:eastAsia="宋体" w:cs="宋体"/>
          <w:spacing w:val="-2"/>
          <w:sz w:val="21"/>
          <w:szCs w:val="21"/>
          <w:highlight w:val="none"/>
        </w:rPr>
        <w:t>1.3</w:t>
      </w:r>
      <w:r>
        <w:rPr>
          <w:rFonts w:ascii="宋体" w:hAnsi="宋体" w:eastAsia="宋体" w:cs="宋体"/>
          <w:spacing w:val="-37"/>
          <w:sz w:val="21"/>
          <w:szCs w:val="21"/>
          <w:highlight w:val="none"/>
        </w:rPr>
        <w:t xml:space="preserve"> </w:t>
      </w:r>
      <w:r>
        <w:rPr>
          <w:rFonts w:ascii="宋体" w:hAnsi="宋体" w:eastAsia="宋体" w:cs="宋体"/>
          <w:spacing w:val="-2"/>
          <w:sz w:val="21"/>
          <w:szCs w:val="21"/>
          <w:highlight w:val="none"/>
        </w:rPr>
        <w:t>本章内容根据供应商的响应情况完善后，将作为采购人与成交人签订合同的基础。</w:t>
      </w:r>
      <w:r>
        <w:rPr>
          <w:rFonts w:ascii="宋体" w:hAnsi="宋体" w:eastAsia="宋体" w:cs="宋体"/>
          <w:b/>
          <w:bCs/>
          <w:spacing w:val="-2"/>
          <w:sz w:val="21"/>
          <w:szCs w:val="21"/>
          <w:highlight w:val="none"/>
          <w:u w:val="single" w:color="auto"/>
        </w:rPr>
        <w:t>广东南方</w:t>
      </w:r>
      <w:r>
        <w:rPr>
          <w:rFonts w:ascii="宋体" w:hAnsi="宋体" w:eastAsia="宋体" w:cs="宋体"/>
          <w:sz w:val="21"/>
          <w:szCs w:val="21"/>
          <w:highlight w:val="none"/>
        </w:rPr>
        <w:t xml:space="preserve"> </w:t>
      </w:r>
      <w:r>
        <w:rPr>
          <w:rFonts w:ascii="宋体" w:hAnsi="宋体" w:eastAsia="宋体" w:cs="宋体"/>
          <w:b/>
          <w:bCs/>
          <w:spacing w:val="-3"/>
          <w:sz w:val="21"/>
          <w:szCs w:val="21"/>
          <w:highlight w:val="none"/>
          <w:u w:val="single" w:color="auto"/>
        </w:rPr>
        <w:t>网络信息科技有限公司</w:t>
      </w:r>
      <w:r>
        <w:rPr>
          <w:rFonts w:ascii="宋体" w:hAnsi="宋体" w:eastAsia="宋体" w:cs="宋体"/>
          <w:spacing w:val="-3"/>
          <w:sz w:val="21"/>
          <w:szCs w:val="21"/>
          <w:highlight w:val="none"/>
        </w:rPr>
        <w:t>为合同甲方；成交人为合同乙方。</w:t>
      </w:r>
    </w:p>
    <w:p w14:paraId="6D2B07DF">
      <w:pPr>
        <w:spacing w:before="152" w:line="346" w:lineRule="auto"/>
        <w:jc w:val="both"/>
        <w:rPr>
          <w:rFonts w:ascii="宋体" w:hAnsi="宋体" w:eastAsia="宋体" w:cs="宋体"/>
          <w:sz w:val="21"/>
          <w:szCs w:val="21"/>
          <w:highlight w:val="none"/>
        </w:rPr>
      </w:pPr>
      <w:r>
        <w:rPr>
          <w:rFonts w:ascii="宋体" w:hAnsi="宋体" w:eastAsia="宋体" w:cs="宋体"/>
          <w:b/>
          <w:bCs/>
          <w:spacing w:val="-3"/>
          <w:sz w:val="21"/>
          <w:szCs w:val="21"/>
          <w:highlight w:val="none"/>
        </w:rPr>
        <w:t>供应商须对《商务合同书》全部条款理解清楚，并填写《技术商务偏离表》（格式见第六章）。</w:t>
      </w:r>
      <w:r>
        <w:rPr>
          <w:rFonts w:ascii="宋体" w:hAnsi="宋体" w:eastAsia="宋体" w:cs="宋体"/>
          <w:spacing w:val="9"/>
          <w:sz w:val="21"/>
          <w:szCs w:val="21"/>
          <w:highlight w:val="none"/>
        </w:rPr>
        <w:t xml:space="preserve"> </w:t>
      </w:r>
      <w:r>
        <w:rPr>
          <w:rFonts w:ascii="宋体" w:hAnsi="宋体" w:eastAsia="宋体" w:cs="宋体"/>
          <w:b/>
          <w:bCs/>
          <w:spacing w:val="-2"/>
          <w:sz w:val="21"/>
          <w:szCs w:val="21"/>
          <w:highlight w:val="none"/>
        </w:rPr>
        <w:t>注：本合同仅为合同草案文本，合同签订双方可根据项目的具体要求进行修订和细化，当供应</w:t>
      </w:r>
      <w:r>
        <w:rPr>
          <w:rFonts w:ascii="宋体" w:hAnsi="宋体" w:eastAsia="宋体" w:cs="宋体"/>
          <w:spacing w:val="5"/>
          <w:sz w:val="21"/>
          <w:szCs w:val="21"/>
          <w:highlight w:val="none"/>
        </w:rPr>
        <w:t xml:space="preserve">   </w:t>
      </w:r>
      <w:r>
        <w:rPr>
          <w:rFonts w:ascii="宋体" w:hAnsi="宋体" w:eastAsia="宋体" w:cs="宋体"/>
          <w:b/>
          <w:bCs/>
          <w:spacing w:val="-2"/>
          <w:sz w:val="21"/>
          <w:szCs w:val="21"/>
          <w:highlight w:val="none"/>
        </w:rPr>
        <w:t>商在成交后，应依据本合同的主要条款与采购方签订正式合同；当本合同与询价采购文件其他</w:t>
      </w:r>
      <w:r>
        <w:rPr>
          <w:rFonts w:ascii="宋体" w:hAnsi="宋体" w:eastAsia="宋体" w:cs="宋体"/>
          <w:spacing w:val="5"/>
          <w:sz w:val="21"/>
          <w:szCs w:val="21"/>
          <w:highlight w:val="none"/>
        </w:rPr>
        <w:t xml:space="preserve">   </w:t>
      </w:r>
      <w:r>
        <w:rPr>
          <w:rFonts w:ascii="宋体" w:hAnsi="宋体" w:eastAsia="宋体" w:cs="宋体"/>
          <w:b/>
          <w:bCs/>
          <w:spacing w:val="-2"/>
          <w:sz w:val="21"/>
          <w:szCs w:val="21"/>
          <w:highlight w:val="none"/>
        </w:rPr>
        <w:t>部分有冲突，应按询价采购文件的其他部分为准编制合同。合同版本与条款以甲方最新合同模</w:t>
      </w:r>
      <w:r>
        <w:rPr>
          <w:rFonts w:ascii="宋体" w:hAnsi="宋体" w:eastAsia="宋体" w:cs="宋体"/>
          <w:spacing w:val="5"/>
          <w:sz w:val="21"/>
          <w:szCs w:val="21"/>
          <w:highlight w:val="none"/>
        </w:rPr>
        <w:t xml:space="preserve">   </w:t>
      </w:r>
      <w:r>
        <w:rPr>
          <w:rFonts w:ascii="宋体" w:hAnsi="宋体" w:eastAsia="宋体" w:cs="宋体"/>
          <w:b/>
          <w:bCs/>
          <w:spacing w:val="-4"/>
          <w:sz w:val="21"/>
          <w:szCs w:val="21"/>
          <w:highlight w:val="none"/>
        </w:rPr>
        <w:t>板为准。</w:t>
      </w:r>
    </w:p>
    <w:p w14:paraId="28EE685D">
      <w:pPr>
        <w:spacing w:line="346" w:lineRule="auto"/>
        <w:rPr>
          <w:rFonts w:ascii="宋体" w:hAnsi="宋体" w:eastAsia="宋体" w:cs="宋体"/>
          <w:sz w:val="21"/>
          <w:szCs w:val="21"/>
          <w:highlight w:val="none"/>
        </w:rPr>
        <w:sectPr>
          <w:footerReference r:id="rId14" w:type="default"/>
          <w:pgSz w:w="11906" w:h="16839"/>
          <w:pgMar w:top="400" w:right="1513" w:bottom="882" w:left="1594" w:header="0" w:footer="668" w:gutter="0"/>
          <w:cols w:space="720" w:num="1"/>
        </w:sectPr>
      </w:pPr>
    </w:p>
    <w:p w14:paraId="3690F6D5">
      <w:pPr>
        <w:pStyle w:val="4"/>
        <w:spacing w:before="104" w:line="222" w:lineRule="auto"/>
        <w:jc w:val="center"/>
        <w:outlineLvl w:val="4"/>
        <w:rPr>
          <w:rFonts w:hint="eastAsia"/>
          <w:b/>
          <w:bCs/>
          <w:spacing w:val="-5"/>
          <w:sz w:val="32"/>
          <w:szCs w:val="32"/>
          <w:highlight w:val="none"/>
          <w:lang w:val="en-US" w:eastAsia="zh-CN"/>
        </w:rPr>
      </w:pPr>
    </w:p>
    <w:p w14:paraId="0193931C">
      <w:pPr>
        <w:pStyle w:val="4"/>
        <w:spacing w:before="104" w:line="222" w:lineRule="auto"/>
        <w:jc w:val="center"/>
        <w:outlineLvl w:val="4"/>
        <w:rPr>
          <w:rFonts w:hint="eastAsia"/>
          <w:b/>
          <w:bCs/>
          <w:spacing w:val="-5"/>
          <w:sz w:val="32"/>
          <w:szCs w:val="32"/>
          <w:highlight w:val="none"/>
          <w:lang w:val="en-US" w:eastAsia="zh-CN"/>
        </w:rPr>
      </w:pPr>
    </w:p>
    <w:p w14:paraId="1D78AC78">
      <w:pPr>
        <w:pStyle w:val="4"/>
        <w:spacing w:before="104" w:line="222" w:lineRule="auto"/>
        <w:jc w:val="center"/>
        <w:outlineLvl w:val="4"/>
        <w:rPr>
          <w:sz w:val="32"/>
          <w:szCs w:val="32"/>
          <w:highlight w:val="none"/>
        </w:rPr>
      </w:pPr>
      <w:r>
        <w:rPr>
          <w:rFonts w:hint="eastAsia" w:ascii="仿宋" w:hAnsi="仿宋" w:eastAsia="仿宋" w:cs="仿宋"/>
          <w:b/>
          <w:bCs/>
          <w:spacing w:val="-5"/>
          <w:sz w:val="32"/>
          <w:szCs w:val="32"/>
          <w:highlight w:val="none"/>
          <w:lang w:val="en-US" w:eastAsia="zh-CN"/>
        </w:rPr>
        <w:t>供需对接会配套服务</w:t>
      </w:r>
      <w:r>
        <w:rPr>
          <w:rFonts w:hint="eastAsia"/>
          <w:b/>
          <w:bCs/>
          <w:spacing w:val="-5"/>
          <w:sz w:val="32"/>
          <w:szCs w:val="32"/>
          <w:highlight w:val="none"/>
          <w:lang w:eastAsia="zh-CN"/>
        </w:rPr>
        <w:t>项</w:t>
      </w:r>
      <w:r>
        <w:rPr>
          <w:b/>
          <w:bCs/>
          <w:spacing w:val="-5"/>
          <w:sz w:val="32"/>
          <w:szCs w:val="32"/>
          <w:highlight w:val="none"/>
        </w:rPr>
        <w:t>目合同</w:t>
      </w:r>
    </w:p>
    <w:p w14:paraId="041D71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p>
    <w:p w14:paraId="23C4AF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甲方：  </w:t>
      </w:r>
    </w:p>
    <w:p w14:paraId="7B8822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地址： </w:t>
      </w:r>
    </w:p>
    <w:p w14:paraId="33ECE3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联系人：                           </w:t>
      </w:r>
    </w:p>
    <w:p w14:paraId="1C59264A">
      <w:pPr>
        <w:pStyle w:val="7"/>
        <w:ind w:left="0" w:leftChars="0" w:firstLine="560" w:firstLineChars="200"/>
        <w:rPr>
          <w:rFonts w:hint="eastAsia"/>
        </w:rPr>
      </w:pPr>
      <w:r>
        <w:rPr>
          <w:rFonts w:hint="eastAsia" w:ascii="方正仿宋_GB2312" w:hAnsi="方正仿宋_GB2312" w:eastAsia="方正仿宋_GB2312" w:cs="方正仿宋_GB2312"/>
          <w:sz w:val="28"/>
          <w:szCs w:val="28"/>
        </w:rPr>
        <w:t xml:space="preserve">联系方式：   </w:t>
      </w:r>
    </w:p>
    <w:p w14:paraId="075A5A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乙 方：                             </w:t>
      </w:r>
    </w:p>
    <w:p w14:paraId="76C5FD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地址：                             </w:t>
      </w:r>
    </w:p>
    <w:p w14:paraId="524637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联系人：                           </w:t>
      </w:r>
    </w:p>
    <w:p w14:paraId="63B847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联系方式：                         </w:t>
      </w:r>
    </w:p>
    <w:p w14:paraId="0BFB5A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7BD133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甲</w:t>
      </w:r>
      <w:r>
        <w:rPr>
          <w:rFonts w:hint="eastAsia" w:ascii="方正仿宋_GB2312" w:hAnsi="方正仿宋_GB2312" w:eastAsia="方正仿宋_GB2312" w:cs="方正仿宋_GB2312"/>
          <w:sz w:val="28"/>
          <w:szCs w:val="28"/>
        </w:rPr>
        <w:t xml:space="preserve">乙双方经过平等友好协商，依照法律法规，现就双方合作事宜达成如下协议，以资共同遵守。 </w:t>
      </w:r>
    </w:p>
    <w:p w14:paraId="16BF4F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一、</w:t>
      </w:r>
      <w:r>
        <w:rPr>
          <w:rFonts w:hint="eastAsia" w:ascii="方正仿宋_GB2312" w:hAnsi="方正仿宋_GB2312" w:eastAsia="方正仿宋_GB2312" w:cs="方正仿宋_GB2312"/>
          <w:sz w:val="28"/>
          <w:szCs w:val="28"/>
        </w:rPr>
        <w:t xml:space="preserve">服务要求 </w:t>
      </w:r>
    </w:p>
    <w:p w14:paraId="6E9999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（一）服务内容</w:t>
      </w:r>
    </w:p>
    <w:p w14:paraId="0B2748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详见《采购需求书》</w:t>
      </w:r>
    </w:p>
    <w:p w14:paraId="154FD5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二</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履行期限</w:t>
      </w:r>
      <w:r>
        <w:rPr>
          <w:rFonts w:hint="eastAsia" w:ascii="方正仿宋_GB2312" w:hAnsi="方正仿宋_GB2312" w:eastAsia="方正仿宋_GB2312" w:cs="方正仿宋_GB2312"/>
          <w:sz w:val="28"/>
          <w:szCs w:val="28"/>
          <w:highlight w:val="none"/>
          <w:lang w:eastAsia="zh-CN"/>
        </w:rPr>
        <w:t>：合同签订之日起至202</w:t>
      </w:r>
      <w:r>
        <w:rPr>
          <w:rFonts w:hint="eastAsia" w:ascii="方正仿宋_GB2312" w:hAnsi="方正仿宋_GB2312" w:eastAsia="方正仿宋_GB2312" w:cs="方正仿宋_GB2312"/>
          <w:sz w:val="28"/>
          <w:szCs w:val="28"/>
          <w:highlight w:val="none"/>
          <w:lang w:val="en-US" w:eastAsia="zh-CN"/>
        </w:rPr>
        <w:t>7</w:t>
      </w:r>
      <w:r>
        <w:rPr>
          <w:rFonts w:hint="eastAsia" w:ascii="方正仿宋_GB2312" w:hAnsi="方正仿宋_GB2312" w:eastAsia="方正仿宋_GB2312" w:cs="方正仿宋_GB2312"/>
          <w:sz w:val="28"/>
          <w:szCs w:val="28"/>
          <w:highlight w:val="none"/>
          <w:lang w:eastAsia="zh-CN"/>
        </w:rPr>
        <w:t>年</w:t>
      </w:r>
      <w:del w:id="369" w:author="menll" w:date="2026-10-23T09:14:39Z">
        <w:r>
          <w:rPr>
            <w:rFonts w:hint="default" w:ascii="方正仿宋_GB2312" w:hAnsi="方正仿宋_GB2312" w:eastAsia="方正仿宋_GB2312" w:cs="方正仿宋_GB2312"/>
            <w:sz w:val="28"/>
            <w:szCs w:val="28"/>
            <w:highlight w:val="none"/>
            <w:lang w:val="en-US" w:eastAsia="zh-CN"/>
          </w:rPr>
          <w:delText>3</w:delText>
        </w:r>
      </w:del>
      <w:ins w:id="370" w:author="menll" w:date="2026-10-23T09:14:39Z">
        <w:r>
          <w:rPr>
            <w:rFonts w:hint="eastAsia" w:ascii="方正仿宋_GB2312" w:hAnsi="方正仿宋_GB2312" w:eastAsia="方正仿宋_GB2312" w:cs="方正仿宋_GB2312"/>
            <w:sz w:val="28"/>
            <w:szCs w:val="28"/>
            <w:highlight w:val="none"/>
            <w:lang w:val="en-US" w:eastAsia="zh-CN"/>
          </w:rPr>
          <w:t>3</w:t>
        </w:r>
      </w:ins>
      <w:r>
        <w:rPr>
          <w:rFonts w:hint="eastAsia" w:ascii="方正仿宋_GB2312" w:hAnsi="方正仿宋_GB2312" w:eastAsia="方正仿宋_GB2312" w:cs="方正仿宋_GB2312"/>
          <w:sz w:val="28"/>
          <w:szCs w:val="28"/>
          <w:highlight w:val="none"/>
          <w:lang w:eastAsia="zh-CN"/>
        </w:rPr>
        <w:t>月</w:t>
      </w:r>
      <w:r>
        <w:rPr>
          <w:rFonts w:hint="eastAsia" w:ascii="方正仿宋_GB2312" w:hAnsi="方正仿宋_GB2312" w:eastAsia="方正仿宋_GB2312" w:cs="方正仿宋_GB2312"/>
          <w:sz w:val="28"/>
          <w:szCs w:val="28"/>
          <w:highlight w:val="none"/>
          <w:lang w:val="en-US" w:eastAsia="zh-CN"/>
        </w:rPr>
        <w:t>3</w:t>
      </w:r>
      <w:del w:id="371" w:author="menll" w:date="2026-10-23T09:14:40Z">
        <w:r>
          <w:rPr>
            <w:rFonts w:hint="default" w:ascii="方正仿宋_GB2312" w:hAnsi="方正仿宋_GB2312" w:eastAsia="方正仿宋_GB2312" w:cs="方正仿宋_GB2312"/>
            <w:sz w:val="28"/>
            <w:szCs w:val="28"/>
            <w:highlight w:val="none"/>
            <w:lang w:val="en-US" w:eastAsia="zh-CN"/>
          </w:rPr>
          <w:delText>1</w:delText>
        </w:r>
      </w:del>
      <w:ins w:id="372" w:author="menll" w:date="2026-10-23T09:14:40Z">
        <w:r>
          <w:rPr>
            <w:rFonts w:hint="eastAsia" w:ascii="方正仿宋_GB2312" w:hAnsi="方正仿宋_GB2312" w:eastAsia="方正仿宋_GB2312" w:cs="方正仿宋_GB2312"/>
            <w:sz w:val="28"/>
            <w:szCs w:val="28"/>
            <w:highlight w:val="none"/>
            <w:lang w:val="en-US" w:eastAsia="zh-CN"/>
          </w:rPr>
          <w:t>1</w:t>
        </w:r>
      </w:ins>
      <w:r>
        <w:rPr>
          <w:rFonts w:hint="eastAsia" w:ascii="方正仿宋_GB2312" w:hAnsi="方正仿宋_GB2312" w:eastAsia="方正仿宋_GB2312" w:cs="方正仿宋_GB2312"/>
          <w:sz w:val="28"/>
          <w:szCs w:val="28"/>
          <w:highlight w:val="none"/>
          <w:lang w:eastAsia="zh-CN"/>
        </w:rPr>
        <w:t>日。</w:t>
      </w:r>
    </w:p>
    <w:p w14:paraId="62961F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二、合同金额及付款方式</w:t>
      </w:r>
    </w:p>
    <w:p w14:paraId="2E8D45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1.合同金额（含税）为人民币【 】元，上述费用已包含乙方为完成本合同规定的各项内容所需的所有费用。与本合同相关的税费由乙方承担，本合同总价为含税价</w:t>
      </w:r>
      <w:r>
        <w:rPr>
          <w:rFonts w:hint="eastAsia" w:ascii="方正仿宋_GB2312" w:hAnsi="方正仿宋_GB2312" w:eastAsia="方正仿宋_GB2312" w:cs="方正仿宋_GB2312"/>
          <w:sz w:val="28"/>
          <w:szCs w:val="28"/>
          <w:lang w:eastAsia="zh-CN"/>
        </w:rPr>
        <w:t>。</w:t>
      </w:r>
    </w:p>
    <w:p w14:paraId="6F247E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合同签订后，乙方向甲方提供等额增值税专用发票</w:t>
      </w:r>
      <w:r>
        <w:rPr>
          <w:rFonts w:hint="eastAsia" w:ascii="方正仿宋_GB2312" w:hAnsi="方正仿宋_GB2312" w:eastAsia="方正仿宋_GB2312" w:cs="方正仿宋_GB2312"/>
          <w:sz w:val="28"/>
          <w:szCs w:val="28"/>
          <w:lang w:eastAsia="zh-CN"/>
        </w:rPr>
        <w:t>，在</w:t>
      </w:r>
      <w:r>
        <w:rPr>
          <w:rFonts w:hint="eastAsia" w:ascii="方正仿宋_GB2312" w:hAnsi="方正仿宋_GB2312" w:eastAsia="方正仿宋_GB2312" w:cs="方正仿宋_GB2312"/>
          <w:sz w:val="28"/>
          <w:szCs w:val="28"/>
        </w:rPr>
        <w:t>甲</w:t>
      </w:r>
      <w:r>
        <w:rPr>
          <w:rFonts w:hint="eastAsia" w:ascii="方正仿宋_GB2312" w:hAnsi="方正仿宋_GB2312" w:eastAsia="方正仿宋_GB2312" w:cs="方正仿宋_GB2312"/>
          <w:sz w:val="28"/>
          <w:szCs w:val="28"/>
          <w:lang w:eastAsia="zh-CN"/>
        </w:rPr>
        <w:t>方在</w:t>
      </w:r>
      <w:r>
        <w:rPr>
          <w:rFonts w:hint="eastAsia" w:ascii="方正仿宋_GB2312" w:hAnsi="方正仿宋_GB2312" w:eastAsia="方正仿宋_GB2312" w:cs="方正仿宋_GB2312"/>
          <w:sz w:val="28"/>
          <w:szCs w:val="28"/>
        </w:rPr>
        <w:t>收到最终客户方对应款项的前提下，于30个工作日内向乙方支付合同总额的</w:t>
      </w:r>
      <w:r>
        <w:rPr>
          <w:rFonts w:hint="eastAsia" w:ascii="方正仿宋_GB2312" w:hAnsi="方正仿宋_GB2312" w:eastAsia="方正仿宋_GB2312" w:cs="方正仿宋_GB2312"/>
          <w:sz w:val="28"/>
          <w:szCs w:val="28"/>
          <w:lang w:val="en-US" w:eastAsia="zh-CN"/>
        </w:rPr>
        <w:t>5</w:t>
      </w:r>
      <w:r>
        <w:rPr>
          <w:rFonts w:hint="eastAsia" w:ascii="方正仿宋_GB2312" w:hAnsi="方正仿宋_GB2312" w:eastAsia="方正仿宋_GB2312" w:cs="方正仿宋_GB2312"/>
          <w:sz w:val="28"/>
          <w:szCs w:val="28"/>
        </w:rPr>
        <w:t>0%，即【 】元。</w:t>
      </w:r>
    </w:p>
    <w:p w14:paraId="0F71F6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甲方对本合同第一条所列成果验收无误，乙方向甲方提供等额增值税专用发票</w:t>
      </w:r>
      <w:r>
        <w:rPr>
          <w:rFonts w:hint="eastAsia" w:ascii="方正仿宋_GB2312" w:hAnsi="方正仿宋_GB2312" w:eastAsia="方正仿宋_GB2312" w:cs="方正仿宋_GB2312"/>
          <w:sz w:val="28"/>
          <w:szCs w:val="28"/>
          <w:lang w:eastAsia="zh-CN"/>
        </w:rPr>
        <w:t>，在</w:t>
      </w:r>
      <w:r>
        <w:rPr>
          <w:rFonts w:hint="eastAsia" w:ascii="方正仿宋_GB2312" w:hAnsi="方正仿宋_GB2312" w:eastAsia="方正仿宋_GB2312" w:cs="方正仿宋_GB2312"/>
          <w:sz w:val="28"/>
          <w:szCs w:val="28"/>
        </w:rPr>
        <w:t>甲</w:t>
      </w:r>
      <w:r>
        <w:rPr>
          <w:rFonts w:hint="eastAsia" w:ascii="方正仿宋_GB2312" w:hAnsi="方正仿宋_GB2312" w:eastAsia="方正仿宋_GB2312" w:cs="方正仿宋_GB2312"/>
          <w:sz w:val="28"/>
          <w:szCs w:val="28"/>
          <w:lang w:eastAsia="zh-CN"/>
        </w:rPr>
        <w:t>方在</w:t>
      </w:r>
      <w:r>
        <w:rPr>
          <w:rFonts w:hint="eastAsia" w:ascii="方正仿宋_GB2312" w:hAnsi="方正仿宋_GB2312" w:eastAsia="方正仿宋_GB2312" w:cs="方正仿宋_GB2312"/>
          <w:sz w:val="28"/>
          <w:szCs w:val="28"/>
        </w:rPr>
        <w:t>收到最终客户方对应款项的前提下，于30个工作日内向乙方支付合同总额的</w:t>
      </w:r>
      <w:r>
        <w:rPr>
          <w:rFonts w:hint="eastAsia" w:ascii="方正仿宋_GB2312" w:hAnsi="方正仿宋_GB2312" w:eastAsia="方正仿宋_GB2312" w:cs="方正仿宋_GB2312"/>
          <w:sz w:val="28"/>
          <w:szCs w:val="28"/>
          <w:lang w:val="en-US" w:eastAsia="zh-CN"/>
        </w:rPr>
        <w:t>5</w:t>
      </w:r>
      <w:r>
        <w:rPr>
          <w:rFonts w:hint="eastAsia" w:ascii="方正仿宋_GB2312" w:hAnsi="方正仿宋_GB2312" w:eastAsia="方正仿宋_GB2312" w:cs="方正仿宋_GB2312"/>
          <w:sz w:val="28"/>
          <w:szCs w:val="28"/>
        </w:rPr>
        <w:t>0%，即【 】元。</w:t>
      </w:r>
    </w:p>
    <w:p w14:paraId="3EE3A8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2.付款方式：银行转账</w:t>
      </w:r>
    </w:p>
    <w:p w14:paraId="7794F16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名称：【 】</w:t>
      </w:r>
    </w:p>
    <w:p w14:paraId="1E20AA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开户银行：【 】</w:t>
      </w:r>
    </w:p>
    <w:p w14:paraId="54904B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银行账号：【 】</w:t>
      </w:r>
    </w:p>
    <w:p w14:paraId="38E07D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乙方保证账号信息准确无误，若有变更乙方应至少提前5个工作日以书面方式通知甲方，否则由乙方自行承担所有后果及责任</w:t>
      </w:r>
      <w:r>
        <w:rPr>
          <w:rFonts w:hint="eastAsia" w:ascii="方正仿宋_GB2312" w:hAnsi="方正仿宋_GB2312" w:eastAsia="方正仿宋_GB2312" w:cs="方正仿宋_GB2312"/>
          <w:sz w:val="28"/>
          <w:szCs w:val="28"/>
          <w:lang w:eastAsia="zh-CN"/>
        </w:rPr>
        <w:t>。</w:t>
      </w:r>
    </w:p>
    <w:p w14:paraId="77A307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3.如乙方未按时提供发票或提供的发票不合规，甲方有权延迟付款或拒绝付款且不承担任何违约责任</w:t>
      </w:r>
      <w:r>
        <w:rPr>
          <w:rFonts w:hint="eastAsia" w:ascii="方正仿宋_GB2312" w:hAnsi="方正仿宋_GB2312" w:eastAsia="方正仿宋_GB2312" w:cs="方正仿宋_GB2312"/>
          <w:sz w:val="28"/>
          <w:szCs w:val="28"/>
          <w:lang w:eastAsia="zh-CN"/>
        </w:rPr>
        <w:t>。</w:t>
      </w:r>
    </w:p>
    <w:p w14:paraId="754C5C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4.乙方未能按照付款要求提供材料的，甲方有权暂停付款，因此产生的不利后果由乙方自行承担</w:t>
      </w:r>
      <w:r>
        <w:rPr>
          <w:rFonts w:hint="eastAsia" w:ascii="方正仿宋_GB2312" w:hAnsi="方正仿宋_GB2312" w:eastAsia="方正仿宋_GB2312" w:cs="方正仿宋_GB2312"/>
          <w:sz w:val="28"/>
          <w:szCs w:val="28"/>
          <w:lang w:eastAsia="zh-CN"/>
        </w:rPr>
        <w:t>。</w:t>
      </w:r>
    </w:p>
    <w:p w14:paraId="6A12C0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5.甲方向乙方的银行账户汇出款项即为已经向乙方履行合同约定的付款义务，如因乙方账户被查封、冻结、注销等非甲方原因导致乙方未能收到款项的，责任由乙方自行承担。</w:t>
      </w:r>
    </w:p>
    <w:p w14:paraId="098F84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6.若最终客户方以验收未达到目标为由对甲方进行费用扣减时，乙方同意将在本项目支付的款项中进行同等扣减</w:t>
      </w:r>
      <w:r>
        <w:rPr>
          <w:rFonts w:hint="eastAsia" w:ascii="方正仿宋_GB2312" w:hAnsi="方正仿宋_GB2312" w:eastAsia="方正仿宋_GB2312" w:cs="方正仿宋_GB2312"/>
          <w:sz w:val="28"/>
          <w:szCs w:val="28"/>
          <w:lang w:eastAsia="zh-CN"/>
        </w:rPr>
        <w:t>。</w:t>
      </w:r>
    </w:p>
    <w:p w14:paraId="3A2553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7.涉及产品或</w:t>
      </w:r>
      <w:r>
        <w:rPr>
          <w:rFonts w:hint="eastAsia" w:ascii="方正仿宋_GB2312" w:hAnsi="方正仿宋_GB2312" w:eastAsia="方正仿宋_GB2312" w:cs="方正仿宋_GB2312"/>
          <w:sz w:val="28"/>
          <w:szCs w:val="28"/>
          <w:lang w:val="en-US" w:eastAsia="zh-CN"/>
        </w:rPr>
        <w:t>者</w:t>
      </w:r>
      <w:r>
        <w:rPr>
          <w:rFonts w:hint="eastAsia" w:ascii="方正仿宋_GB2312" w:hAnsi="方正仿宋_GB2312" w:eastAsia="方正仿宋_GB2312" w:cs="方正仿宋_GB2312"/>
          <w:sz w:val="28"/>
          <w:szCs w:val="28"/>
        </w:rPr>
        <w:t>服务发放的，相关税费由乙方负责代扣代缴。</w:t>
      </w:r>
    </w:p>
    <w:p w14:paraId="11DDB3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三</w:t>
      </w:r>
      <w:r>
        <w:rPr>
          <w:rFonts w:hint="eastAsia" w:ascii="方正仿宋_GB2312" w:hAnsi="方正仿宋_GB2312" w:eastAsia="方正仿宋_GB2312" w:cs="方正仿宋_GB2312"/>
          <w:sz w:val="28"/>
          <w:szCs w:val="28"/>
        </w:rPr>
        <w:t>、知识产权约定</w:t>
      </w:r>
    </w:p>
    <w:p w14:paraId="696C78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1.乙方因履行本合同制作的任何工作成果，其全部知识产权</w:t>
      </w:r>
      <w:r>
        <w:rPr>
          <w:rFonts w:hint="eastAsia" w:ascii="方正仿宋_GB2312" w:hAnsi="方正仿宋_GB2312" w:eastAsia="方正仿宋_GB2312" w:cs="方正仿宋_GB2312"/>
          <w:sz w:val="28"/>
          <w:szCs w:val="28"/>
          <w:lang w:val="en-US" w:eastAsia="zh-CN"/>
        </w:rPr>
        <w:t>及所有权</w:t>
      </w:r>
      <w:r>
        <w:rPr>
          <w:rFonts w:hint="eastAsia" w:ascii="方正仿宋_GB2312" w:hAnsi="方正仿宋_GB2312" w:eastAsia="方正仿宋_GB2312" w:cs="方正仿宋_GB2312"/>
          <w:sz w:val="28"/>
          <w:szCs w:val="28"/>
        </w:rPr>
        <w:t>归甲方所有</w:t>
      </w:r>
      <w:r>
        <w:rPr>
          <w:rFonts w:hint="eastAsia" w:ascii="方正仿宋_GB2312" w:hAnsi="方正仿宋_GB2312" w:eastAsia="方正仿宋_GB2312" w:cs="方正仿宋_GB2312"/>
          <w:sz w:val="28"/>
          <w:szCs w:val="28"/>
          <w:lang w:eastAsia="zh-CN"/>
        </w:rPr>
        <w:t>。</w:t>
      </w:r>
    </w:p>
    <w:p w14:paraId="077A94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2.本合同所提交的工作成果由乙方独立制作，</w:t>
      </w:r>
      <w:r>
        <w:rPr>
          <w:rFonts w:hint="eastAsia" w:ascii="方正仿宋_GB2312" w:hAnsi="方正仿宋_GB2312" w:eastAsia="方正仿宋_GB2312" w:cs="方正仿宋_GB2312"/>
          <w:sz w:val="28"/>
          <w:szCs w:val="28"/>
          <w:lang w:val="en-US" w:eastAsia="zh-CN"/>
        </w:rPr>
        <w:t>乙方</w:t>
      </w:r>
      <w:r>
        <w:rPr>
          <w:rFonts w:hint="eastAsia" w:ascii="方正仿宋_GB2312" w:hAnsi="方正仿宋_GB2312" w:eastAsia="方正仿宋_GB2312" w:cs="方正仿宋_GB2312"/>
          <w:sz w:val="28"/>
          <w:szCs w:val="28"/>
        </w:rPr>
        <w:t>不可交由第三方，否则由此产生的纠纷由乙方负责处理并承担责任</w:t>
      </w:r>
      <w:r>
        <w:rPr>
          <w:rFonts w:hint="eastAsia" w:ascii="方正仿宋_GB2312" w:hAnsi="方正仿宋_GB2312" w:eastAsia="方正仿宋_GB2312" w:cs="方正仿宋_GB2312"/>
          <w:sz w:val="28"/>
          <w:szCs w:val="28"/>
          <w:lang w:eastAsia="zh-CN"/>
        </w:rPr>
        <w:t>。</w:t>
      </w:r>
    </w:p>
    <w:p w14:paraId="55EBB4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任何一方均应尊重相对方、第三方的知识产权，如有任何第三方就一方侵犯其知识产权等合法权益的原因向另一方提起诉讼、主张索赔的，责任方应当独立处理相关纠纷，赔偿另一方的直接经济损失，并使另一方免责。</w:t>
      </w:r>
    </w:p>
    <w:p w14:paraId="3FACE6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四</w:t>
      </w:r>
      <w:r>
        <w:rPr>
          <w:rFonts w:hint="eastAsia" w:ascii="方正仿宋_GB2312" w:hAnsi="方正仿宋_GB2312" w:eastAsia="方正仿宋_GB2312" w:cs="方正仿宋_GB2312"/>
          <w:sz w:val="28"/>
          <w:szCs w:val="28"/>
        </w:rPr>
        <w:t>、双方的权利和义务</w:t>
      </w:r>
    </w:p>
    <w:p w14:paraId="27CA49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（一）甲方的权利义务</w:t>
      </w:r>
    </w:p>
    <w:p w14:paraId="24A047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1.甲方指定专人负责与乙方进行工作对接，负责向乙方传达项目要求。</w:t>
      </w:r>
    </w:p>
    <w:p w14:paraId="306C81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2.甲方对乙方提供的成果内容有最终审定权，</w:t>
      </w:r>
      <w:r>
        <w:rPr>
          <w:rFonts w:hint="eastAsia" w:ascii="方正仿宋_GB2312" w:hAnsi="方正仿宋_GB2312" w:eastAsia="方正仿宋_GB2312" w:cs="方正仿宋_GB2312"/>
          <w:sz w:val="28"/>
          <w:szCs w:val="28"/>
        </w:rPr>
        <w:t>有权提出</w:t>
      </w:r>
      <w:r>
        <w:rPr>
          <w:rFonts w:hint="eastAsia" w:ascii="方正仿宋_GB2312" w:hAnsi="方正仿宋_GB2312" w:eastAsia="方正仿宋_GB2312" w:cs="方正仿宋_GB2312"/>
          <w:sz w:val="28"/>
          <w:szCs w:val="28"/>
          <w:lang w:val="en-US" w:eastAsia="zh-CN"/>
        </w:rPr>
        <w:t>合理的</w:t>
      </w:r>
      <w:r>
        <w:rPr>
          <w:rFonts w:hint="eastAsia" w:ascii="方正仿宋_GB2312" w:hAnsi="方正仿宋_GB2312" w:eastAsia="方正仿宋_GB2312" w:cs="方正仿宋_GB2312"/>
          <w:sz w:val="28"/>
          <w:szCs w:val="28"/>
        </w:rPr>
        <w:t>修改意见</w:t>
      </w:r>
      <w:r>
        <w:rPr>
          <w:rFonts w:hint="eastAsia" w:ascii="方正仿宋_GB2312" w:hAnsi="方正仿宋_GB2312" w:eastAsia="方正仿宋_GB2312" w:cs="方正仿宋_GB2312"/>
          <w:sz w:val="28"/>
          <w:szCs w:val="28"/>
          <w:lang w:eastAsia="zh-CN"/>
        </w:rPr>
        <w:t>，乙方应按甲方要求对成果进行修改，使</w:t>
      </w:r>
      <w:r>
        <w:rPr>
          <w:rFonts w:hint="eastAsia" w:ascii="方正仿宋_GB2312" w:hAnsi="方正仿宋_GB2312" w:eastAsia="方正仿宋_GB2312" w:cs="方正仿宋_GB2312"/>
          <w:sz w:val="28"/>
          <w:szCs w:val="28"/>
          <w:lang w:val="en-US" w:eastAsia="zh-CN"/>
        </w:rPr>
        <w:t>工作内容</w:t>
      </w:r>
      <w:r>
        <w:rPr>
          <w:rFonts w:hint="eastAsia" w:ascii="方正仿宋_GB2312" w:hAnsi="方正仿宋_GB2312" w:eastAsia="方正仿宋_GB2312" w:cs="方正仿宋_GB2312"/>
          <w:sz w:val="28"/>
          <w:szCs w:val="28"/>
          <w:lang w:eastAsia="zh-CN"/>
        </w:rPr>
        <w:t>符合甲方的预期要求。</w:t>
      </w:r>
    </w:p>
    <w:p w14:paraId="615D03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3.甲方有权根据本合同约定，对乙方提供的各项服务内容进行审查、监督和验收。</w:t>
      </w:r>
    </w:p>
    <w:p w14:paraId="12F8B2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（二）乙方</w:t>
      </w:r>
      <w:r>
        <w:rPr>
          <w:rFonts w:hint="eastAsia" w:ascii="方正仿宋_GB2312" w:hAnsi="方正仿宋_GB2312" w:eastAsia="方正仿宋_GB2312" w:cs="方正仿宋_GB2312"/>
          <w:sz w:val="28"/>
          <w:szCs w:val="28"/>
        </w:rPr>
        <w:t>的权利义务</w:t>
      </w:r>
    </w:p>
    <w:p w14:paraId="67E02F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乙方不得自行使用或许可他人使用</w:t>
      </w:r>
      <w:r>
        <w:rPr>
          <w:rFonts w:hint="eastAsia" w:ascii="方正仿宋_GB2312" w:hAnsi="方正仿宋_GB2312" w:eastAsia="方正仿宋_GB2312" w:cs="方正仿宋_GB2312"/>
          <w:sz w:val="28"/>
          <w:szCs w:val="28"/>
          <w:lang w:val="en-US" w:eastAsia="zh-CN"/>
        </w:rPr>
        <w:t>本合同涉及的内容，不得将成果再创作或用于其他商业用途</w:t>
      </w:r>
      <w:r>
        <w:rPr>
          <w:rFonts w:hint="eastAsia" w:ascii="方正仿宋_GB2312" w:hAnsi="方正仿宋_GB2312" w:eastAsia="方正仿宋_GB2312" w:cs="方正仿宋_GB2312"/>
          <w:sz w:val="28"/>
          <w:szCs w:val="28"/>
          <w:lang w:eastAsia="zh-CN"/>
        </w:rPr>
        <w:t>。</w:t>
      </w:r>
    </w:p>
    <w:p w14:paraId="03E53E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2.乙方不得将本合同权利义务转委托第三方处理。</w:t>
      </w:r>
    </w:p>
    <w:p w14:paraId="5FCA41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3.乙方应及时与甲方沟通工作进展，就情况进展、存在问题等进行沟通交流，减少风险。</w:t>
      </w:r>
    </w:p>
    <w:p w14:paraId="444E70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4.乙方应按照甲方需求定期召开例会，指定专人负责与甲方进行工作对接，保证服务质量。</w:t>
      </w:r>
    </w:p>
    <w:p w14:paraId="216A9DC6">
      <w:pPr>
        <w:pStyle w:val="7"/>
        <w:ind w:left="0" w:leftChars="0" w:firstLine="560" w:firstLineChars="0"/>
        <w:jc w:val="left"/>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5.乙方应充分履行活动现场的安全保障义务，因乙方过错导致的一切人身及财产损失由乙方负责。</w:t>
      </w:r>
    </w:p>
    <w:p w14:paraId="063323AD">
      <w:pPr>
        <w:pStyle w:val="7"/>
        <w:ind w:left="0" w:leftChars="0" w:firstLine="560" w:firstLineChars="0"/>
        <w:jc w:val="left"/>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6.乙方在活动结束后，按照甲方及场地方要求处理拆除设备、清除垃圾等事宜。</w:t>
      </w:r>
    </w:p>
    <w:p w14:paraId="450B5E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五、</w:t>
      </w:r>
      <w:r>
        <w:rPr>
          <w:rFonts w:hint="eastAsia" w:ascii="方正仿宋_GB2312" w:hAnsi="方正仿宋_GB2312" w:eastAsia="方正仿宋_GB2312" w:cs="方正仿宋_GB2312"/>
          <w:sz w:val="28"/>
          <w:szCs w:val="28"/>
        </w:rPr>
        <w:t>项目验收</w:t>
      </w:r>
    </w:p>
    <w:p w14:paraId="1834AD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乙方完成合同所规定的全部工作后向甲方提出验收申请，甲方应及时组织验收，若甲方提出建议，乙方应根据建议完成相应的完善工作后，再向甲方重新提出验收申请，乙方应无条件配合验收工作，提交验收材料</w:t>
      </w:r>
      <w:r>
        <w:rPr>
          <w:rFonts w:hint="eastAsia" w:ascii="方正仿宋_GB2312" w:hAnsi="方正仿宋_GB2312" w:eastAsia="方正仿宋_GB2312" w:cs="方正仿宋_GB2312"/>
          <w:sz w:val="28"/>
          <w:szCs w:val="28"/>
          <w:lang w:eastAsia="zh-CN"/>
        </w:rPr>
        <w:t>。</w:t>
      </w:r>
    </w:p>
    <w:p w14:paraId="0C9044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2.验收材料属于本合同附件材料之一，与本合同具有同等法律效力。</w:t>
      </w:r>
    </w:p>
    <w:p w14:paraId="30F7E5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六</w:t>
      </w:r>
      <w:r>
        <w:rPr>
          <w:rFonts w:hint="eastAsia" w:ascii="方正仿宋_GB2312" w:hAnsi="方正仿宋_GB2312" w:eastAsia="方正仿宋_GB2312" w:cs="方正仿宋_GB2312"/>
          <w:sz w:val="28"/>
          <w:szCs w:val="28"/>
        </w:rPr>
        <w:t>、保密信息</w:t>
      </w:r>
    </w:p>
    <w:p w14:paraId="3ECCFD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1.乙方对于因签署或履行本协议而了解或接触到甲方的秘密、其他未公开资料和信息，包括但不限于数据资料、商务资料、技术方案、创意设想、用户信息、人事资料、价格、财务状况等，均应保守秘密</w:t>
      </w:r>
      <w:r>
        <w:rPr>
          <w:rFonts w:hint="eastAsia" w:ascii="方正仿宋_GB2312" w:hAnsi="方正仿宋_GB2312" w:eastAsia="方正仿宋_GB2312" w:cs="方正仿宋_GB2312"/>
          <w:sz w:val="28"/>
          <w:szCs w:val="28"/>
          <w:lang w:eastAsia="zh-CN"/>
        </w:rPr>
        <w:t>。</w:t>
      </w:r>
    </w:p>
    <w:p w14:paraId="66679E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2.乙方不得向第三方泄露、给予或转让本协议条款、签订及履行情况</w:t>
      </w:r>
      <w:r>
        <w:rPr>
          <w:rFonts w:hint="eastAsia" w:ascii="方正仿宋_GB2312" w:hAnsi="方正仿宋_GB2312" w:eastAsia="方正仿宋_GB2312" w:cs="方正仿宋_GB2312"/>
          <w:sz w:val="28"/>
          <w:szCs w:val="28"/>
          <w:lang w:eastAsia="zh-CN"/>
        </w:rPr>
        <w:t>。</w:t>
      </w:r>
    </w:p>
    <w:p w14:paraId="510973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3.乙方不得擅自使用、复制甲方的商标、标志、商业信息、技术及其他资料，也不得将信息内容用作其他商业目的</w:t>
      </w:r>
      <w:r>
        <w:rPr>
          <w:rFonts w:hint="eastAsia" w:ascii="方正仿宋_GB2312" w:hAnsi="方正仿宋_GB2312" w:eastAsia="方正仿宋_GB2312" w:cs="方正仿宋_GB2312"/>
          <w:sz w:val="28"/>
          <w:szCs w:val="28"/>
          <w:lang w:eastAsia="zh-CN"/>
        </w:rPr>
        <w:t>。</w:t>
      </w:r>
    </w:p>
    <w:p w14:paraId="5B6B05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val="en-US" w:eastAsia="zh-CN"/>
        </w:rPr>
        <w:t>4</w:t>
      </w:r>
      <w:r>
        <w:rPr>
          <w:rFonts w:hint="eastAsia" w:ascii="方正仿宋_GB2312" w:hAnsi="方正仿宋_GB2312" w:eastAsia="方正仿宋_GB2312" w:cs="方正仿宋_GB2312"/>
          <w:sz w:val="28"/>
          <w:szCs w:val="28"/>
        </w:rPr>
        <w:t>.合同终止后本条款仍</w:t>
      </w:r>
      <w:r>
        <w:rPr>
          <w:rFonts w:hint="eastAsia" w:ascii="方正仿宋_GB2312" w:hAnsi="方正仿宋_GB2312" w:eastAsia="方正仿宋_GB2312" w:cs="方正仿宋_GB2312"/>
          <w:sz w:val="28"/>
          <w:szCs w:val="28"/>
          <w:lang w:eastAsia="zh-CN"/>
        </w:rPr>
        <w:t>具有</w:t>
      </w:r>
      <w:r>
        <w:rPr>
          <w:rFonts w:hint="eastAsia" w:ascii="方正仿宋_GB2312" w:hAnsi="方正仿宋_GB2312" w:eastAsia="方正仿宋_GB2312" w:cs="方正仿宋_GB2312"/>
          <w:sz w:val="28"/>
          <w:szCs w:val="28"/>
        </w:rPr>
        <w:t>法律效力，直至相关信息不再具有保密意义</w:t>
      </w:r>
      <w:r>
        <w:rPr>
          <w:rFonts w:hint="eastAsia" w:ascii="方正仿宋_GB2312" w:hAnsi="方正仿宋_GB2312" w:eastAsia="方正仿宋_GB2312" w:cs="方正仿宋_GB2312"/>
          <w:sz w:val="28"/>
          <w:szCs w:val="28"/>
          <w:lang w:eastAsia="zh-CN"/>
        </w:rPr>
        <w:t>。</w:t>
      </w:r>
    </w:p>
    <w:p w14:paraId="6DD4D8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七</w:t>
      </w:r>
      <w:r>
        <w:rPr>
          <w:rFonts w:hint="eastAsia" w:ascii="方正仿宋_GB2312" w:hAnsi="方正仿宋_GB2312" w:eastAsia="方正仿宋_GB2312" w:cs="方正仿宋_GB2312"/>
          <w:sz w:val="28"/>
          <w:szCs w:val="28"/>
        </w:rPr>
        <w:t>、违约责任 </w:t>
      </w:r>
    </w:p>
    <w:p w14:paraId="5F5A83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1.若乙方不能按时完成本合同第一条所列内容的，需每日按合同总金额的【3‰】向甲方支付违约金，逾期超过10日的，甲方有权解除合同，给甲方</w:t>
      </w:r>
      <w:r>
        <w:rPr>
          <w:rFonts w:hint="eastAsia" w:ascii="方正仿宋_GB2312" w:hAnsi="方正仿宋_GB2312" w:eastAsia="方正仿宋_GB2312" w:cs="方正仿宋_GB2312"/>
          <w:sz w:val="28"/>
          <w:szCs w:val="28"/>
          <w:lang w:eastAsia="zh-CN"/>
        </w:rPr>
        <w:t>造成损失的，由乙方</w:t>
      </w:r>
      <w:r>
        <w:rPr>
          <w:rFonts w:hint="eastAsia" w:ascii="方正仿宋_GB2312" w:hAnsi="方正仿宋_GB2312" w:eastAsia="方正仿宋_GB2312" w:cs="方正仿宋_GB2312"/>
          <w:sz w:val="28"/>
          <w:szCs w:val="28"/>
        </w:rPr>
        <w:t>还需赔偿损失，严重影响甲方利益或名誉的，甲方有权终止本合同，并有权要求乙方赔偿甲方一切损失</w:t>
      </w:r>
      <w:r>
        <w:rPr>
          <w:rFonts w:hint="eastAsia" w:ascii="方正仿宋_GB2312" w:hAnsi="方正仿宋_GB2312" w:eastAsia="方正仿宋_GB2312" w:cs="方正仿宋_GB2312"/>
          <w:sz w:val="28"/>
          <w:szCs w:val="28"/>
          <w:lang w:eastAsia="zh-CN"/>
        </w:rPr>
        <w:t>。</w:t>
      </w:r>
    </w:p>
    <w:p w14:paraId="64A2EC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乙方提供的服务明显不符合本合同规定或甲方要求的，甲方有权拒收，乙方应按甲方要求整改，直至完成项目为止。整改完成后仍不能满足甲方要求的，或者整改已无意义、已无法弥补甲方损失的，甲方有权拒绝支付该费用。因乙方违约造成甲方损失的，乙方还应赔偿损失。</w:t>
      </w:r>
    </w:p>
    <w:p w14:paraId="6F2FD5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乙方未能按照约定处理履行合同过程中发生的问题，或者处理问题的时间超过必要时间，或者未能及时响应甲方提出的需求的，每发生一次，甲方有权在尾款中扣除相当于合同总金额【1‰】的违约金，若给甲方造成的损失大于上述违约金的，乙方还需赔偿甲方损失。合同期内若累计发生3次该情况的，甲方有权解除本合同，要求乙方退还已支付费用并赔偿甲方损失。</w:t>
      </w:r>
    </w:p>
    <w:p w14:paraId="2A4A28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4.乙方将本项目进行转包或进行分包的，甲方有权追回已支付的全部费用，乙方还应当向甲方支付合同总价款【10】%的违约金</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甲方也可同时解除合同，违约金不足以弥补甲方损失的，由乙方继续赔偿。</w:t>
      </w:r>
    </w:p>
    <w:p w14:paraId="2D189E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八</w:t>
      </w:r>
      <w:r>
        <w:rPr>
          <w:rFonts w:hint="eastAsia" w:ascii="方正仿宋_GB2312" w:hAnsi="方正仿宋_GB2312" w:eastAsia="方正仿宋_GB2312" w:cs="方正仿宋_GB2312"/>
          <w:sz w:val="28"/>
          <w:szCs w:val="28"/>
        </w:rPr>
        <w:t>、法律适用及争议解决</w:t>
      </w:r>
    </w:p>
    <w:p w14:paraId="48AB5B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1.若发生争议，双方应首先通过协商解决。协商不成可向甲方所在地人民法院提起诉讼，双方无争议的部分，应当继续履行</w:t>
      </w:r>
      <w:r>
        <w:rPr>
          <w:rFonts w:hint="eastAsia" w:ascii="方正仿宋_GB2312" w:hAnsi="方正仿宋_GB2312" w:eastAsia="方正仿宋_GB2312" w:cs="方正仿宋_GB2312"/>
          <w:sz w:val="28"/>
          <w:szCs w:val="28"/>
          <w:lang w:eastAsia="zh-CN"/>
        </w:rPr>
        <w:t>。</w:t>
      </w:r>
    </w:p>
    <w:p w14:paraId="401573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2.本合同的成立、生效、履行、解释及纠纷解决等双方均同意适用中华人民共和国法律</w:t>
      </w:r>
      <w:r>
        <w:rPr>
          <w:rFonts w:hint="eastAsia" w:ascii="方正仿宋_GB2312" w:hAnsi="方正仿宋_GB2312" w:eastAsia="方正仿宋_GB2312" w:cs="方正仿宋_GB2312"/>
          <w:sz w:val="28"/>
          <w:szCs w:val="28"/>
          <w:lang w:eastAsia="zh-CN"/>
        </w:rPr>
        <w:t>。</w:t>
      </w:r>
    </w:p>
    <w:p w14:paraId="19AC43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3.合理的律师费、诉讼费、鉴定费、财产保全费、证据保全费、差旅费等由败诉一方承担。</w:t>
      </w:r>
    </w:p>
    <w:p w14:paraId="729C09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九</w:t>
      </w:r>
      <w:r>
        <w:rPr>
          <w:rFonts w:hint="eastAsia" w:ascii="方正仿宋_GB2312" w:hAnsi="方正仿宋_GB2312" w:eastAsia="方正仿宋_GB2312" w:cs="方正仿宋_GB2312"/>
          <w:sz w:val="28"/>
          <w:szCs w:val="28"/>
        </w:rPr>
        <w:t>、不可抗力</w:t>
      </w:r>
    </w:p>
    <w:p w14:paraId="73E82B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29A2B1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十、税费</w:t>
      </w:r>
    </w:p>
    <w:p w14:paraId="095D7E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在中国境内、外发生的与本合同执行有关的一切税费均由乙方负担。</w:t>
      </w:r>
    </w:p>
    <w:p w14:paraId="2D3CFB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w:t>
      </w:r>
      <w:r>
        <w:rPr>
          <w:rFonts w:hint="eastAsia" w:ascii="方正仿宋_GB2312" w:hAnsi="方正仿宋_GB2312" w:eastAsia="方正仿宋_GB2312" w:cs="方正仿宋_GB2312"/>
          <w:sz w:val="28"/>
          <w:szCs w:val="28"/>
          <w:lang w:val="en-US" w:eastAsia="zh-CN"/>
        </w:rPr>
        <w:t>一</w:t>
      </w:r>
      <w:r>
        <w:rPr>
          <w:rFonts w:hint="eastAsia" w:ascii="方正仿宋_GB2312" w:hAnsi="方正仿宋_GB2312" w:eastAsia="方正仿宋_GB2312" w:cs="方正仿宋_GB2312"/>
          <w:sz w:val="28"/>
          <w:szCs w:val="28"/>
        </w:rPr>
        <w:t>、其他</w:t>
      </w:r>
    </w:p>
    <w:p w14:paraId="2F1272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1.本合同一式陆份，甲乙双方各执叁份，具有同等法律效力</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其他未尽事宜，由甲乙双方协商确定并签订书面补充协议，作为本合同的补充，补充协议与本合同具有同等法律效力</w:t>
      </w:r>
      <w:r>
        <w:rPr>
          <w:rFonts w:hint="eastAsia" w:ascii="方正仿宋_GB2312" w:hAnsi="方正仿宋_GB2312" w:eastAsia="方正仿宋_GB2312" w:cs="方正仿宋_GB2312"/>
          <w:sz w:val="28"/>
          <w:szCs w:val="28"/>
          <w:lang w:eastAsia="zh-CN"/>
        </w:rPr>
        <w:t>。</w:t>
      </w:r>
    </w:p>
    <w:p w14:paraId="03600F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2.本合同签订地为广东省广州市越秀区</w:t>
      </w:r>
      <w:r>
        <w:rPr>
          <w:rFonts w:hint="eastAsia" w:ascii="方正仿宋_GB2312" w:hAnsi="方正仿宋_GB2312" w:eastAsia="方正仿宋_GB2312" w:cs="方正仿宋_GB2312"/>
          <w:sz w:val="28"/>
          <w:szCs w:val="28"/>
          <w:lang w:eastAsia="zh-CN"/>
        </w:rPr>
        <w:t>。</w:t>
      </w:r>
    </w:p>
    <w:p w14:paraId="571F30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3.除非另有说明，本合同中结算货币为人民币</w:t>
      </w:r>
      <w:r>
        <w:rPr>
          <w:rFonts w:hint="eastAsia" w:ascii="方正仿宋_GB2312" w:hAnsi="方正仿宋_GB2312" w:eastAsia="方正仿宋_GB2312" w:cs="方正仿宋_GB2312"/>
          <w:sz w:val="28"/>
          <w:szCs w:val="28"/>
          <w:lang w:eastAsia="zh-CN"/>
        </w:rPr>
        <w:t>。</w:t>
      </w:r>
    </w:p>
    <w:p w14:paraId="4C6C75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4.本合同自法定代表人或授权代表签字盖章之日起生效。</w:t>
      </w:r>
    </w:p>
    <w:p w14:paraId="3CDBD1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――――――――本页以下为盖章页――――――――――</w:t>
      </w:r>
    </w:p>
    <w:p w14:paraId="486EF7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1EAC13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甲方：                         乙方：                      </w:t>
      </w:r>
    </w:p>
    <w:p w14:paraId="0116B6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3E5C2F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法定代表人/授权代表：          法定代表人/授权代表：</w:t>
      </w:r>
    </w:p>
    <w:p w14:paraId="3F34C7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p>
    <w:p w14:paraId="5B6EFB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日期：                         日期：</w:t>
      </w:r>
    </w:p>
    <w:p w14:paraId="4E76BCD2">
      <w:pPr>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8"/>
          <w:szCs w:val="28"/>
        </w:rPr>
      </w:pPr>
    </w:p>
    <w:p w14:paraId="43E2B42B">
      <w:pPr>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8"/>
          <w:szCs w:val="28"/>
          <w:highlight w:val="none"/>
        </w:rPr>
      </w:pPr>
    </w:p>
    <w:p w14:paraId="1E2F18C1">
      <w:pPr>
        <w:rPr>
          <w:rFonts w:ascii="Arial"/>
          <w:sz w:val="21"/>
          <w:highlight w:val="none"/>
        </w:rPr>
      </w:pPr>
    </w:p>
    <w:p w14:paraId="7148FE1E">
      <w:pPr>
        <w:pStyle w:val="7"/>
        <w:rPr>
          <w:rFonts w:ascii="Arial"/>
          <w:sz w:val="21"/>
          <w:highlight w:val="none"/>
        </w:rPr>
      </w:pPr>
    </w:p>
    <w:p w14:paraId="583AAC9B">
      <w:pPr>
        <w:pStyle w:val="7"/>
        <w:rPr>
          <w:rFonts w:ascii="Arial"/>
          <w:sz w:val="21"/>
          <w:highlight w:val="none"/>
        </w:rPr>
      </w:pPr>
    </w:p>
    <w:p w14:paraId="21A796EF">
      <w:pPr>
        <w:pStyle w:val="7"/>
        <w:rPr>
          <w:rFonts w:ascii="Arial"/>
          <w:sz w:val="21"/>
          <w:highlight w:val="none"/>
        </w:rPr>
      </w:pPr>
    </w:p>
    <w:p w14:paraId="25175A95">
      <w:pPr>
        <w:pStyle w:val="7"/>
        <w:rPr>
          <w:rFonts w:ascii="Arial"/>
          <w:sz w:val="21"/>
          <w:highlight w:val="none"/>
        </w:rPr>
      </w:pPr>
    </w:p>
    <w:p w14:paraId="46207874">
      <w:pPr>
        <w:pStyle w:val="7"/>
        <w:rPr>
          <w:rFonts w:ascii="Arial"/>
          <w:sz w:val="21"/>
          <w:highlight w:val="none"/>
        </w:rPr>
      </w:pPr>
    </w:p>
    <w:p w14:paraId="18FA1E27">
      <w:pPr>
        <w:pStyle w:val="7"/>
        <w:rPr>
          <w:rFonts w:ascii="Arial"/>
          <w:sz w:val="21"/>
          <w:highlight w:val="none"/>
        </w:rPr>
      </w:pPr>
    </w:p>
    <w:p w14:paraId="62D66ACC">
      <w:pPr>
        <w:pStyle w:val="7"/>
        <w:rPr>
          <w:rFonts w:ascii="Arial"/>
          <w:sz w:val="21"/>
          <w:highlight w:val="none"/>
        </w:rPr>
      </w:pPr>
    </w:p>
    <w:p w14:paraId="6F04216B">
      <w:pPr>
        <w:pStyle w:val="7"/>
        <w:rPr>
          <w:rFonts w:ascii="Arial"/>
          <w:sz w:val="21"/>
          <w:highlight w:val="none"/>
        </w:rPr>
      </w:pPr>
    </w:p>
    <w:p w14:paraId="32BD1819">
      <w:pPr>
        <w:pStyle w:val="7"/>
        <w:rPr>
          <w:rFonts w:ascii="Arial"/>
          <w:sz w:val="21"/>
          <w:highlight w:val="none"/>
        </w:rPr>
      </w:pPr>
    </w:p>
    <w:p w14:paraId="500F9568">
      <w:pPr>
        <w:pStyle w:val="7"/>
        <w:rPr>
          <w:rFonts w:ascii="Arial"/>
          <w:sz w:val="21"/>
          <w:highlight w:val="none"/>
        </w:rPr>
      </w:pPr>
    </w:p>
    <w:p w14:paraId="68EE0428">
      <w:pPr>
        <w:pStyle w:val="7"/>
        <w:rPr>
          <w:rFonts w:ascii="Arial"/>
          <w:sz w:val="21"/>
          <w:highlight w:val="none"/>
        </w:rPr>
      </w:pPr>
    </w:p>
    <w:p w14:paraId="3798F222">
      <w:pPr>
        <w:rPr>
          <w:rFonts w:ascii="Arial"/>
          <w:sz w:val="21"/>
          <w:highlight w:val="none"/>
        </w:rPr>
      </w:pPr>
    </w:p>
    <w:p w14:paraId="3163DBF5">
      <w:pPr>
        <w:spacing w:before="137" w:line="209" w:lineRule="auto"/>
        <w:ind w:left="2654"/>
        <w:outlineLvl w:val="4"/>
        <w:rPr>
          <w:rFonts w:ascii="方正小标宋简体" w:hAnsi="方正小标宋简体" w:eastAsia="方正小标宋简体" w:cs="方正小标宋简体"/>
          <w:b/>
          <w:bCs/>
          <w:spacing w:val="-4"/>
          <w:sz w:val="36"/>
          <w:szCs w:val="36"/>
          <w:highlight w:val="none"/>
        </w:rPr>
      </w:pPr>
    </w:p>
    <w:p w14:paraId="76267405">
      <w:pPr>
        <w:spacing w:before="137" w:line="209" w:lineRule="auto"/>
        <w:ind w:left="2654"/>
        <w:outlineLvl w:val="4"/>
        <w:rPr>
          <w:rFonts w:ascii="方正小标宋简体" w:hAnsi="方正小标宋简体" w:eastAsia="方正小标宋简体" w:cs="方正小标宋简体"/>
          <w:sz w:val="36"/>
          <w:szCs w:val="36"/>
          <w:highlight w:val="none"/>
        </w:rPr>
      </w:pPr>
      <w:r>
        <w:rPr>
          <w:rFonts w:ascii="方正小标宋简体" w:hAnsi="方正小标宋简体" w:eastAsia="方正小标宋简体" w:cs="方正小标宋简体"/>
          <w:b/>
          <w:bCs/>
          <w:spacing w:val="-4"/>
          <w:sz w:val="36"/>
          <w:szCs w:val="36"/>
          <w:highlight w:val="none"/>
        </w:rPr>
        <w:t>第六章</w:t>
      </w:r>
      <w:r>
        <w:rPr>
          <w:rFonts w:ascii="方正小标宋简体" w:hAnsi="方正小标宋简体" w:eastAsia="方正小标宋简体" w:cs="方正小标宋简体"/>
          <w:spacing w:val="-4"/>
          <w:sz w:val="36"/>
          <w:szCs w:val="36"/>
          <w:highlight w:val="none"/>
        </w:rPr>
        <w:t xml:space="preserve">  </w:t>
      </w:r>
      <w:r>
        <w:rPr>
          <w:rFonts w:ascii="方正小标宋简体" w:hAnsi="方正小标宋简体" w:eastAsia="方正小标宋简体" w:cs="方正小标宋简体"/>
          <w:b/>
          <w:bCs/>
          <w:spacing w:val="-4"/>
          <w:sz w:val="36"/>
          <w:szCs w:val="36"/>
          <w:highlight w:val="none"/>
        </w:rPr>
        <w:t>响应文件格式</w:t>
      </w:r>
    </w:p>
    <w:p w14:paraId="7E00714D">
      <w:pPr>
        <w:spacing w:line="277" w:lineRule="auto"/>
        <w:rPr>
          <w:rFonts w:ascii="Arial"/>
          <w:sz w:val="21"/>
          <w:highlight w:val="none"/>
        </w:rPr>
      </w:pPr>
    </w:p>
    <w:p w14:paraId="4CD3160E">
      <w:pPr>
        <w:spacing w:before="104" w:line="220" w:lineRule="auto"/>
        <w:ind w:left="10"/>
        <w:outlineLvl w:val="2"/>
        <w:rPr>
          <w:rFonts w:ascii="宋体" w:hAnsi="宋体" w:eastAsia="宋体" w:cs="宋体"/>
          <w:sz w:val="32"/>
          <w:szCs w:val="32"/>
          <w:highlight w:val="none"/>
        </w:rPr>
      </w:pPr>
      <w:r>
        <w:rPr>
          <w:rFonts w:ascii="宋体" w:hAnsi="宋体" w:eastAsia="宋体" w:cs="宋体"/>
          <w:b/>
          <w:bCs/>
          <w:spacing w:val="-10"/>
          <w:sz w:val="32"/>
          <w:szCs w:val="32"/>
          <w:highlight w:val="none"/>
        </w:rPr>
        <w:t>一、</w:t>
      </w:r>
      <w:r>
        <w:rPr>
          <w:rFonts w:ascii="宋体" w:hAnsi="宋体" w:eastAsia="宋体" w:cs="宋体"/>
          <w:spacing w:val="55"/>
          <w:sz w:val="32"/>
          <w:szCs w:val="32"/>
          <w:highlight w:val="none"/>
        </w:rPr>
        <w:t xml:space="preserve"> </w:t>
      </w:r>
      <w:r>
        <w:rPr>
          <w:rFonts w:ascii="宋体" w:hAnsi="宋体" w:eastAsia="宋体" w:cs="宋体"/>
          <w:b/>
          <w:bCs/>
          <w:spacing w:val="-10"/>
          <w:sz w:val="32"/>
          <w:szCs w:val="32"/>
          <w:highlight w:val="none"/>
        </w:rPr>
        <w:t>应答函</w:t>
      </w:r>
    </w:p>
    <w:p w14:paraId="163B6F6B">
      <w:pPr>
        <w:spacing w:line="306" w:lineRule="auto"/>
        <w:rPr>
          <w:rFonts w:ascii="Arial"/>
          <w:sz w:val="21"/>
          <w:highlight w:val="none"/>
        </w:rPr>
      </w:pPr>
    </w:p>
    <w:p w14:paraId="73BCC0E6">
      <w:pPr>
        <w:spacing w:before="78" w:line="220" w:lineRule="auto"/>
        <w:ind w:left="3706"/>
        <w:outlineLvl w:val="4"/>
        <w:rPr>
          <w:rFonts w:ascii="宋体" w:hAnsi="宋体" w:eastAsia="宋体" w:cs="宋体"/>
          <w:sz w:val="24"/>
          <w:szCs w:val="24"/>
          <w:highlight w:val="none"/>
        </w:rPr>
      </w:pPr>
      <w:r>
        <w:rPr>
          <w:rFonts w:ascii="宋体" w:hAnsi="宋体" w:eastAsia="宋体" w:cs="宋体"/>
          <w:b/>
          <w:bCs/>
          <w:spacing w:val="-9"/>
          <w:sz w:val="24"/>
          <w:szCs w:val="24"/>
          <w:highlight w:val="none"/>
        </w:rPr>
        <w:t>应</w:t>
      </w:r>
      <w:r>
        <w:rPr>
          <w:rFonts w:ascii="宋体" w:hAnsi="宋体" w:eastAsia="宋体" w:cs="宋体"/>
          <w:spacing w:val="3"/>
          <w:sz w:val="24"/>
          <w:szCs w:val="24"/>
          <w:highlight w:val="none"/>
        </w:rPr>
        <w:t xml:space="preserve">   </w:t>
      </w:r>
      <w:r>
        <w:rPr>
          <w:rFonts w:ascii="宋体" w:hAnsi="宋体" w:eastAsia="宋体" w:cs="宋体"/>
          <w:b/>
          <w:bCs/>
          <w:spacing w:val="-9"/>
          <w:sz w:val="24"/>
          <w:szCs w:val="24"/>
          <w:highlight w:val="none"/>
        </w:rPr>
        <w:t>答</w:t>
      </w:r>
      <w:r>
        <w:rPr>
          <w:rFonts w:ascii="宋体" w:hAnsi="宋体" w:eastAsia="宋体" w:cs="宋体"/>
          <w:spacing w:val="13"/>
          <w:sz w:val="24"/>
          <w:szCs w:val="24"/>
          <w:highlight w:val="none"/>
        </w:rPr>
        <w:t xml:space="preserve">  </w:t>
      </w:r>
      <w:r>
        <w:rPr>
          <w:rFonts w:ascii="宋体" w:hAnsi="宋体" w:eastAsia="宋体" w:cs="宋体"/>
          <w:b/>
          <w:bCs/>
          <w:spacing w:val="-9"/>
          <w:sz w:val="24"/>
          <w:szCs w:val="24"/>
          <w:highlight w:val="none"/>
        </w:rPr>
        <w:t>函</w:t>
      </w:r>
    </w:p>
    <w:p w14:paraId="13D624C9">
      <w:pPr>
        <w:spacing w:before="127" w:line="219" w:lineRule="auto"/>
        <w:rPr>
          <w:rFonts w:ascii="宋体" w:hAnsi="宋体" w:eastAsia="宋体" w:cs="宋体"/>
          <w:sz w:val="21"/>
          <w:szCs w:val="21"/>
          <w:highlight w:val="none"/>
        </w:rPr>
      </w:pPr>
      <w:r>
        <w:rPr>
          <w:rFonts w:ascii="宋体" w:hAnsi="宋体" w:eastAsia="宋体" w:cs="宋体"/>
          <w:spacing w:val="-1"/>
          <w:sz w:val="21"/>
          <w:szCs w:val="21"/>
          <w:highlight w:val="none"/>
        </w:rPr>
        <w:t>致</w:t>
      </w:r>
      <w:r>
        <w:rPr>
          <w:rFonts w:ascii="宋体" w:hAnsi="宋体" w:eastAsia="宋体" w:cs="宋体"/>
          <w:spacing w:val="-2"/>
          <w:sz w:val="21"/>
          <w:szCs w:val="21"/>
          <w:highlight w:val="none"/>
        </w:rPr>
        <w:t>：</w:t>
      </w:r>
      <w:r>
        <w:rPr>
          <w:rFonts w:ascii="宋体" w:hAnsi="宋体" w:eastAsia="宋体" w:cs="宋体"/>
          <w:spacing w:val="11"/>
          <w:sz w:val="21"/>
          <w:szCs w:val="21"/>
          <w:highlight w:val="none"/>
          <w:u w:val="single" w:color="auto"/>
        </w:rPr>
        <w:t xml:space="preserve">         </w:t>
      </w:r>
      <w:r>
        <w:rPr>
          <w:rFonts w:ascii="宋体" w:hAnsi="宋体" w:eastAsia="宋体" w:cs="宋体"/>
          <w:spacing w:val="-2"/>
          <w:sz w:val="21"/>
          <w:szCs w:val="21"/>
          <w:highlight w:val="none"/>
          <w:u w:val="single" w:color="auto"/>
        </w:rPr>
        <w:t>（</w:t>
      </w:r>
      <w:r>
        <w:rPr>
          <w:rFonts w:ascii="宋体" w:hAnsi="宋体" w:eastAsia="宋体" w:cs="宋体"/>
          <w:spacing w:val="-1"/>
          <w:sz w:val="21"/>
          <w:szCs w:val="21"/>
          <w:highlight w:val="none"/>
          <w:u w:val="single" w:color="auto"/>
        </w:rPr>
        <w:t>采购人名称）</w:t>
      </w:r>
      <w:r>
        <w:rPr>
          <w:rFonts w:ascii="宋体" w:hAnsi="宋体" w:eastAsia="宋体" w:cs="宋体"/>
          <w:spacing w:val="3"/>
          <w:sz w:val="21"/>
          <w:szCs w:val="21"/>
          <w:highlight w:val="none"/>
          <w:u w:val="single" w:color="auto"/>
        </w:rPr>
        <w:t xml:space="preserve">  </w:t>
      </w:r>
    </w:p>
    <w:p w14:paraId="7784D618">
      <w:pPr>
        <w:tabs>
          <w:tab w:val="left" w:pos="1160"/>
        </w:tabs>
        <w:spacing w:before="150" w:line="343" w:lineRule="auto"/>
        <w:ind w:right="91" w:firstLine="411"/>
        <w:jc w:val="both"/>
        <w:rPr>
          <w:rFonts w:ascii="宋体" w:hAnsi="宋体" w:eastAsia="宋体" w:cs="宋体"/>
          <w:sz w:val="21"/>
          <w:szCs w:val="21"/>
          <w:highlight w:val="none"/>
        </w:rPr>
      </w:pPr>
      <w:r>
        <w:rPr>
          <w:rFonts w:ascii="宋体" w:hAnsi="宋体" w:eastAsia="宋体" w:cs="宋体"/>
          <w:sz w:val="21"/>
          <w:szCs w:val="21"/>
          <w:highlight w:val="none"/>
          <w:u w:val="single" w:color="auto"/>
        </w:rPr>
        <w:tab/>
      </w:r>
      <w:r>
        <w:rPr>
          <w:rFonts w:ascii="宋体" w:hAnsi="宋体" w:eastAsia="宋体" w:cs="宋体"/>
          <w:sz w:val="21"/>
          <w:szCs w:val="21"/>
          <w:highlight w:val="none"/>
          <w:u w:val="single" w:color="auto"/>
        </w:rPr>
        <w:t>（供应商名称</w:t>
      </w:r>
      <w:r>
        <w:rPr>
          <w:rFonts w:ascii="宋体" w:hAnsi="宋体" w:eastAsia="宋体" w:cs="宋体"/>
          <w:spacing w:val="-1"/>
          <w:sz w:val="21"/>
          <w:szCs w:val="21"/>
          <w:highlight w:val="none"/>
          <w:u w:val="single" w:color="auto"/>
        </w:rPr>
        <w:t>）</w:t>
      </w:r>
      <w:r>
        <w:rPr>
          <w:rFonts w:ascii="宋体" w:hAnsi="宋体" w:eastAsia="宋体" w:cs="宋体"/>
          <w:spacing w:val="-1"/>
          <w:sz w:val="21"/>
          <w:szCs w:val="21"/>
          <w:highlight w:val="none"/>
        </w:rPr>
        <w:t>（</w:t>
      </w:r>
      <w:r>
        <w:rPr>
          <w:rFonts w:ascii="宋体" w:hAnsi="宋体" w:eastAsia="宋体" w:cs="宋体"/>
          <w:sz w:val="21"/>
          <w:szCs w:val="21"/>
          <w:highlight w:val="none"/>
        </w:rPr>
        <w:t>以下称“我方</w:t>
      </w:r>
      <w:r>
        <w:rPr>
          <w:rFonts w:ascii="宋体" w:hAnsi="宋体" w:eastAsia="宋体" w:cs="宋体"/>
          <w:spacing w:val="-69"/>
          <w:sz w:val="21"/>
          <w:szCs w:val="21"/>
          <w:highlight w:val="none"/>
        </w:rPr>
        <w:t xml:space="preserve"> </w:t>
      </w:r>
      <w:r>
        <w:rPr>
          <w:rFonts w:ascii="宋体" w:hAnsi="宋体" w:eastAsia="宋体" w:cs="宋体"/>
          <w:sz w:val="21"/>
          <w:szCs w:val="21"/>
          <w:highlight w:val="none"/>
        </w:rPr>
        <w:t>”）已仔细研究了</w:t>
      </w:r>
      <w:r>
        <w:rPr>
          <w:rFonts w:ascii="宋体" w:hAnsi="宋体" w:eastAsia="宋体" w:cs="宋体"/>
          <w:spacing w:val="-97"/>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54"/>
          <w:sz w:val="21"/>
          <w:szCs w:val="21"/>
          <w:highlight w:val="none"/>
          <w:u w:val="single" w:color="auto"/>
        </w:rPr>
        <w:t xml:space="preserve"> </w:t>
      </w:r>
      <w:r>
        <w:rPr>
          <w:rFonts w:ascii="宋体" w:hAnsi="宋体" w:eastAsia="宋体" w:cs="宋体"/>
          <w:sz w:val="21"/>
          <w:szCs w:val="21"/>
          <w:highlight w:val="none"/>
        </w:rPr>
        <w:t xml:space="preserve">项目名称） </w:t>
      </w:r>
      <w:r>
        <w:rPr>
          <w:rFonts w:ascii="宋体" w:hAnsi="宋体" w:eastAsia="宋体" w:cs="宋体"/>
          <w:spacing w:val="-1"/>
          <w:sz w:val="21"/>
          <w:szCs w:val="21"/>
          <w:highlight w:val="none"/>
        </w:rPr>
        <w:t>询价文件的全部内容，包括澄清或者修改文</w:t>
      </w:r>
      <w:r>
        <w:rPr>
          <w:rFonts w:ascii="宋体" w:hAnsi="宋体" w:eastAsia="宋体" w:cs="宋体"/>
          <w:spacing w:val="-2"/>
          <w:sz w:val="21"/>
          <w:szCs w:val="21"/>
          <w:highlight w:val="none"/>
        </w:rPr>
        <w:t>件以及有关附件（如有</w:t>
      </w:r>
      <w:r>
        <w:rPr>
          <w:rFonts w:ascii="宋体" w:hAnsi="宋体" w:eastAsia="宋体" w:cs="宋体"/>
          <w:spacing w:val="-19"/>
          <w:sz w:val="21"/>
          <w:szCs w:val="21"/>
          <w:highlight w:val="none"/>
        </w:rPr>
        <w:t>），</w:t>
      </w:r>
      <w:r>
        <w:rPr>
          <w:rFonts w:ascii="宋体" w:hAnsi="宋体" w:eastAsia="宋体" w:cs="宋体"/>
          <w:spacing w:val="-2"/>
          <w:sz w:val="21"/>
          <w:szCs w:val="21"/>
          <w:highlight w:val="none"/>
        </w:rPr>
        <w:t>我方将严格按照询价文件</w:t>
      </w:r>
      <w:r>
        <w:rPr>
          <w:rFonts w:ascii="宋体" w:hAnsi="宋体" w:eastAsia="宋体" w:cs="宋体"/>
          <w:spacing w:val="1"/>
          <w:sz w:val="21"/>
          <w:szCs w:val="21"/>
          <w:highlight w:val="none"/>
        </w:rPr>
        <w:t xml:space="preserve"> </w:t>
      </w:r>
      <w:r>
        <w:rPr>
          <w:rFonts w:ascii="宋体" w:hAnsi="宋体" w:eastAsia="宋体" w:cs="宋体"/>
          <w:spacing w:val="-3"/>
          <w:sz w:val="21"/>
          <w:szCs w:val="21"/>
          <w:highlight w:val="none"/>
        </w:rPr>
        <w:t>要求递交符合要求的全部响应文件。</w:t>
      </w:r>
    </w:p>
    <w:p w14:paraId="7931B7A6">
      <w:pPr>
        <w:spacing w:before="29" w:line="220" w:lineRule="auto"/>
        <w:ind w:left="422"/>
        <w:rPr>
          <w:rFonts w:ascii="宋体" w:hAnsi="宋体" w:eastAsia="宋体" w:cs="宋体"/>
          <w:sz w:val="21"/>
          <w:szCs w:val="21"/>
          <w:highlight w:val="none"/>
        </w:rPr>
      </w:pPr>
      <w:r>
        <w:rPr>
          <w:rFonts w:ascii="宋体" w:hAnsi="宋体" w:eastAsia="宋体" w:cs="宋体"/>
          <w:spacing w:val="-6"/>
          <w:sz w:val="21"/>
          <w:szCs w:val="21"/>
          <w:highlight w:val="none"/>
        </w:rPr>
        <w:t>我方承诺如下内容：</w:t>
      </w:r>
    </w:p>
    <w:p w14:paraId="29FAB946">
      <w:pPr>
        <w:spacing w:before="150" w:line="218" w:lineRule="auto"/>
        <w:ind w:left="440"/>
        <w:rPr>
          <w:rFonts w:ascii="宋体" w:hAnsi="宋体" w:eastAsia="宋体" w:cs="宋体"/>
          <w:sz w:val="21"/>
          <w:szCs w:val="21"/>
          <w:highlight w:val="none"/>
        </w:rPr>
      </w:pPr>
      <w:r>
        <w:rPr>
          <w:rFonts w:ascii="宋体" w:hAnsi="宋体" w:eastAsia="宋体" w:cs="宋体"/>
          <w:spacing w:val="-3"/>
          <w:sz w:val="21"/>
          <w:szCs w:val="21"/>
          <w:highlight w:val="none"/>
        </w:rPr>
        <w:t>1.</w:t>
      </w:r>
      <w:r>
        <w:rPr>
          <w:rFonts w:ascii="宋体" w:hAnsi="宋体" w:eastAsia="宋体" w:cs="宋体"/>
          <w:spacing w:val="-15"/>
          <w:sz w:val="21"/>
          <w:szCs w:val="21"/>
          <w:highlight w:val="none"/>
        </w:rPr>
        <w:t xml:space="preserve"> </w:t>
      </w:r>
      <w:r>
        <w:rPr>
          <w:rFonts w:ascii="宋体" w:hAnsi="宋体" w:eastAsia="宋体" w:cs="宋体"/>
          <w:spacing w:val="-3"/>
          <w:sz w:val="21"/>
          <w:szCs w:val="21"/>
          <w:highlight w:val="none"/>
        </w:rPr>
        <w:t>我方的响应文件包含询价文件规定的全部内容。</w:t>
      </w:r>
    </w:p>
    <w:p w14:paraId="288BC8B1">
      <w:pPr>
        <w:spacing w:before="152" w:line="218" w:lineRule="auto"/>
        <w:ind w:right="16"/>
        <w:jc w:val="right"/>
        <w:rPr>
          <w:rFonts w:ascii="宋体" w:hAnsi="宋体" w:eastAsia="宋体" w:cs="宋体"/>
          <w:sz w:val="21"/>
          <w:szCs w:val="21"/>
          <w:highlight w:val="none"/>
        </w:rPr>
      </w:pPr>
      <w:r>
        <w:rPr>
          <w:rFonts w:ascii="宋体" w:hAnsi="宋体" w:eastAsia="宋体" w:cs="宋体"/>
          <w:spacing w:val="-4"/>
          <w:sz w:val="21"/>
          <w:szCs w:val="21"/>
          <w:highlight w:val="none"/>
        </w:rPr>
        <w:t>2.</w:t>
      </w:r>
      <w:r>
        <w:rPr>
          <w:rFonts w:ascii="宋体" w:hAnsi="宋体" w:eastAsia="宋体" w:cs="宋体"/>
          <w:spacing w:val="-21"/>
          <w:sz w:val="21"/>
          <w:szCs w:val="21"/>
          <w:highlight w:val="none"/>
        </w:rPr>
        <w:t xml:space="preserve"> </w:t>
      </w:r>
      <w:r>
        <w:rPr>
          <w:rFonts w:ascii="宋体" w:hAnsi="宋体" w:eastAsia="宋体" w:cs="宋体"/>
          <w:spacing w:val="-4"/>
          <w:sz w:val="21"/>
          <w:szCs w:val="21"/>
          <w:highlight w:val="none"/>
        </w:rPr>
        <w:t>我方承诺在询价文件规定的应答有效期内（应答有效期：</w:t>
      </w:r>
      <w:r>
        <w:rPr>
          <w:rFonts w:ascii="宋体" w:hAnsi="宋体" w:eastAsia="宋体" w:cs="宋体"/>
          <w:spacing w:val="-4"/>
          <w:sz w:val="21"/>
          <w:szCs w:val="21"/>
          <w:highlight w:val="none"/>
          <w:u w:val="single" w:color="auto"/>
        </w:rPr>
        <w:t>60</w:t>
      </w:r>
      <w:r>
        <w:rPr>
          <w:rFonts w:ascii="宋体" w:hAnsi="宋体" w:eastAsia="宋体" w:cs="宋体"/>
          <w:spacing w:val="-40"/>
          <w:sz w:val="21"/>
          <w:szCs w:val="21"/>
          <w:highlight w:val="none"/>
          <w:u w:val="single" w:color="auto"/>
        </w:rPr>
        <w:t xml:space="preserve"> </w:t>
      </w:r>
      <w:r>
        <w:rPr>
          <w:rFonts w:ascii="宋体" w:hAnsi="宋体" w:eastAsia="宋体" w:cs="宋体"/>
          <w:spacing w:val="-4"/>
          <w:sz w:val="21"/>
          <w:szCs w:val="21"/>
          <w:highlight w:val="none"/>
        </w:rPr>
        <w:t>天）</w:t>
      </w:r>
      <w:r>
        <w:rPr>
          <w:rFonts w:ascii="宋体" w:hAnsi="宋体" w:eastAsia="宋体" w:cs="宋体"/>
          <w:spacing w:val="-5"/>
          <w:sz w:val="21"/>
          <w:szCs w:val="21"/>
          <w:highlight w:val="none"/>
        </w:rPr>
        <w:t>不修改、撤销响应文件。</w:t>
      </w:r>
    </w:p>
    <w:p w14:paraId="4EC92F95">
      <w:pPr>
        <w:spacing w:before="151" w:line="286" w:lineRule="auto"/>
        <w:ind w:right="91" w:firstLine="429"/>
        <w:rPr>
          <w:rFonts w:ascii="宋体" w:hAnsi="宋体" w:eastAsia="宋体" w:cs="宋体"/>
          <w:sz w:val="21"/>
          <w:szCs w:val="21"/>
          <w:highlight w:val="none"/>
        </w:rPr>
      </w:pPr>
      <w:r>
        <w:rPr>
          <w:rFonts w:ascii="宋体" w:hAnsi="宋体" w:eastAsia="宋体" w:cs="宋体"/>
          <w:spacing w:val="1"/>
          <w:sz w:val="21"/>
          <w:szCs w:val="21"/>
          <w:highlight w:val="none"/>
        </w:rPr>
        <w:t>3.</w:t>
      </w:r>
      <w:r>
        <w:rPr>
          <w:rFonts w:ascii="宋体" w:hAnsi="宋体" w:eastAsia="宋体" w:cs="宋体"/>
          <w:spacing w:val="-20"/>
          <w:sz w:val="21"/>
          <w:szCs w:val="21"/>
          <w:highlight w:val="none"/>
        </w:rPr>
        <w:t xml:space="preserve"> </w:t>
      </w:r>
      <w:r>
        <w:rPr>
          <w:rFonts w:ascii="宋体" w:hAnsi="宋体" w:eastAsia="宋体" w:cs="宋体"/>
          <w:spacing w:val="1"/>
          <w:sz w:val="21"/>
          <w:szCs w:val="21"/>
          <w:highlight w:val="none"/>
        </w:rPr>
        <w:t>我方在参与询价过程中根据采购小组要</w:t>
      </w:r>
      <w:r>
        <w:rPr>
          <w:rFonts w:ascii="宋体" w:hAnsi="宋体" w:eastAsia="宋体" w:cs="宋体"/>
          <w:sz w:val="21"/>
          <w:szCs w:val="21"/>
          <w:highlight w:val="none"/>
        </w:rPr>
        <w:t xml:space="preserve">求提供的符合相关规定的澄清文件，构成响应文 </w:t>
      </w:r>
      <w:r>
        <w:rPr>
          <w:rFonts w:ascii="宋体" w:hAnsi="宋体" w:eastAsia="宋体" w:cs="宋体"/>
          <w:spacing w:val="-5"/>
          <w:sz w:val="21"/>
          <w:szCs w:val="21"/>
          <w:highlight w:val="none"/>
        </w:rPr>
        <w:t>件的组成部分。</w:t>
      </w:r>
    </w:p>
    <w:p w14:paraId="0B310EBE">
      <w:pPr>
        <w:spacing w:before="150" w:line="307" w:lineRule="auto"/>
        <w:ind w:left="8" w:right="101" w:firstLine="416"/>
        <w:rPr>
          <w:rFonts w:ascii="宋体" w:hAnsi="宋体" w:eastAsia="宋体" w:cs="宋体"/>
          <w:sz w:val="21"/>
          <w:szCs w:val="21"/>
          <w:highlight w:val="none"/>
        </w:rPr>
      </w:pPr>
      <w:r>
        <w:rPr>
          <w:rFonts w:ascii="宋体" w:hAnsi="宋体" w:eastAsia="宋体" w:cs="宋体"/>
          <w:sz w:val="21"/>
          <w:szCs w:val="21"/>
          <w:highlight w:val="none"/>
        </w:rPr>
        <w:t>4.</w:t>
      </w:r>
      <w:r>
        <w:rPr>
          <w:rFonts w:ascii="宋体" w:hAnsi="宋体" w:eastAsia="宋体" w:cs="宋体"/>
          <w:spacing w:val="-19"/>
          <w:sz w:val="21"/>
          <w:szCs w:val="21"/>
          <w:highlight w:val="none"/>
        </w:rPr>
        <w:t xml:space="preserve"> </w:t>
      </w:r>
      <w:r>
        <w:rPr>
          <w:rFonts w:ascii="宋体" w:hAnsi="宋体" w:eastAsia="宋体" w:cs="宋体"/>
          <w:sz w:val="21"/>
          <w:szCs w:val="21"/>
          <w:highlight w:val="none"/>
        </w:rPr>
        <w:t>我方声明具备如下供应商资格条件</w:t>
      </w:r>
      <w:r>
        <w:rPr>
          <w:rFonts w:ascii="宋体" w:hAnsi="宋体" w:eastAsia="宋体" w:cs="宋体"/>
          <w:spacing w:val="-46"/>
          <w:sz w:val="21"/>
          <w:szCs w:val="21"/>
          <w:highlight w:val="none"/>
        </w:rPr>
        <w:t>：（</w:t>
      </w:r>
      <w:r>
        <w:rPr>
          <w:rFonts w:ascii="宋体" w:hAnsi="宋体" w:eastAsia="宋体" w:cs="宋体"/>
          <w:sz w:val="21"/>
          <w:szCs w:val="21"/>
          <w:highlight w:val="none"/>
        </w:rPr>
        <w:t xml:space="preserve">1）中华人民共和国境内注册的具有独立承担民事 </w:t>
      </w:r>
      <w:r>
        <w:rPr>
          <w:rFonts w:ascii="宋体" w:hAnsi="宋体" w:eastAsia="宋体" w:cs="宋体"/>
          <w:spacing w:val="1"/>
          <w:sz w:val="21"/>
          <w:szCs w:val="21"/>
          <w:highlight w:val="none"/>
        </w:rPr>
        <w:t>责任能力的法人（或其他组织</w:t>
      </w:r>
      <w:r>
        <w:rPr>
          <w:rFonts w:ascii="宋体" w:hAnsi="宋体" w:eastAsia="宋体" w:cs="宋体"/>
          <w:spacing w:val="-10"/>
          <w:sz w:val="21"/>
          <w:szCs w:val="21"/>
          <w:highlight w:val="none"/>
        </w:rPr>
        <w:t>）；（</w:t>
      </w:r>
      <w:r>
        <w:rPr>
          <w:rFonts w:ascii="宋体" w:hAnsi="宋体" w:eastAsia="宋体" w:cs="宋体"/>
          <w:spacing w:val="1"/>
          <w:sz w:val="21"/>
          <w:szCs w:val="21"/>
          <w:highlight w:val="none"/>
        </w:rPr>
        <w:t>2）能够开具</w:t>
      </w:r>
      <w:r>
        <w:rPr>
          <w:rFonts w:ascii="宋体" w:hAnsi="宋体" w:eastAsia="宋体" w:cs="宋体"/>
          <w:sz w:val="21"/>
          <w:szCs w:val="21"/>
          <w:highlight w:val="none"/>
        </w:rPr>
        <w:t>增值税专用发票（税法规定不能开具专用发票</w:t>
      </w:r>
      <w:r>
        <w:rPr>
          <w:rFonts w:ascii="宋体" w:hAnsi="宋体" w:eastAsia="宋体" w:cs="宋体"/>
          <w:spacing w:val="1"/>
          <w:sz w:val="21"/>
          <w:szCs w:val="21"/>
          <w:highlight w:val="none"/>
        </w:rPr>
        <w:t xml:space="preserve"> </w:t>
      </w:r>
      <w:r>
        <w:rPr>
          <w:rFonts w:ascii="宋体" w:hAnsi="宋体" w:eastAsia="宋体" w:cs="宋体"/>
          <w:sz w:val="21"/>
          <w:szCs w:val="21"/>
          <w:highlight w:val="none"/>
        </w:rPr>
        <w:t>的除外</w:t>
      </w:r>
      <w:r>
        <w:rPr>
          <w:rFonts w:ascii="宋体" w:hAnsi="宋体" w:eastAsia="宋体" w:cs="宋体"/>
          <w:spacing w:val="-6"/>
          <w:sz w:val="21"/>
          <w:szCs w:val="21"/>
          <w:highlight w:val="none"/>
        </w:rPr>
        <w:t>）；（</w:t>
      </w:r>
      <w:r>
        <w:rPr>
          <w:rFonts w:ascii="宋体" w:hAnsi="宋体" w:eastAsia="宋体" w:cs="宋体"/>
          <w:sz w:val="21"/>
          <w:szCs w:val="21"/>
          <w:highlight w:val="none"/>
        </w:rPr>
        <w:t>3）具备承担本采购项目的能力</w:t>
      </w:r>
      <w:r>
        <w:rPr>
          <w:rFonts w:ascii="宋体" w:hAnsi="宋体" w:eastAsia="宋体" w:cs="宋体"/>
          <w:spacing w:val="-6"/>
          <w:sz w:val="21"/>
          <w:szCs w:val="21"/>
          <w:highlight w:val="none"/>
        </w:rPr>
        <w:t>；（</w:t>
      </w:r>
      <w:r>
        <w:rPr>
          <w:rFonts w:ascii="宋体" w:hAnsi="宋体" w:eastAsia="宋体" w:cs="宋体"/>
          <w:sz w:val="21"/>
          <w:szCs w:val="21"/>
          <w:highlight w:val="none"/>
        </w:rPr>
        <w:t>4）</w:t>
      </w:r>
      <w:r>
        <w:rPr>
          <w:rFonts w:ascii="宋体" w:hAnsi="宋体" w:eastAsia="宋体" w:cs="宋体"/>
          <w:color w:val="333333"/>
          <w:spacing w:val="-1"/>
          <w:sz w:val="21"/>
          <w:szCs w:val="21"/>
          <w:highlight w:val="none"/>
        </w:rPr>
        <w:t>响应报价为对所有的采购内容进行报价。</w:t>
      </w:r>
    </w:p>
    <w:p w14:paraId="7040A0D8">
      <w:pPr>
        <w:spacing w:before="153" w:line="307" w:lineRule="auto"/>
        <w:ind w:left="5" w:right="91" w:firstLine="423"/>
        <w:rPr>
          <w:rFonts w:ascii="宋体" w:hAnsi="宋体" w:eastAsia="宋体" w:cs="宋体"/>
          <w:sz w:val="21"/>
          <w:szCs w:val="21"/>
          <w:highlight w:val="none"/>
        </w:rPr>
      </w:pPr>
      <w:r>
        <w:rPr>
          <w:rFonts w:ascii="宋体" w:hAnsi="宋体" w:eastAsia="宋体" w:cs="宋体"/>
          <w:sz w:val="21"/>
          <w:szCs w:val="21"/>
          <w:highlight w:val="none"/>
        </w:rPr>
        <w:t>5.</w:t>
      </w:r>
      <w:r>
        <w:rPr>
          <w:rFonts w:ascii="宋体" w:hAnsi="宋体" w:eastAsia="宋体" w:cs="宋体"/>
          <w:spacing w:val="-20"/>
          <w:sz w:val="21"/>
          <w:szCs w:val="21"/>
          <w:highlight w:val="none"/>
        </w:rPr>
        <w:t xml:space="preserve"> </w:t>
      </w:r>
      <w:r>
        <w:rPr>
          <w:rFonts w:ascii="宋体" w:hAnsi="宋体" w:eastAsia="宋体" w:cs="宋体"/>
          <w:sz w:val="21"/>
          <w:szCs w:val="21"/>
          <w:highlight w:val="none"/>
        </w:rPr>
        <w:t>我方声明不存在以下情形</w:t>
      </w:r>
      <w:r>
        <w:rPr>
          <w:rFonts w:ascii="宋体" w:hAnsi="宋体" w:eastAsia="宋体" w:cs="宋体"/>
          <w:spacing w:val="-43"/>
          <w:sz w:val="21"/>
          <w:szCs w:val="21"/>
          <w:highlight w:val="none"/>
        </w:rPr>
        <w:t>：（</w:t>
      </w:r>
      <w:r>
        <w:rPr>
          <w:rFonts w:ascii="宋体" w:hAnsi="宋体" w:eastAsia="宋体" w:cs="宋体"/>
          <w:sz w:val="21"/>
          <w:szCs w:val="21"/>
          <w:highlight w:val="none"/>
        </w:rPr>
        <w:t xml:space="preserve">1）单位负责人为同一人或者存在直接控股、管理关系的不 </w:t>
      </w:r>
      <w:r>
        <w:rPr>
          <w:rFonts w:ascii="宋体" w:hAnsi="宋体" w:eastAsia="宋体" w:cs="宋体"/>
          <w:spacing w:val="1"/>
          <w:sz w:val="21"/>
          <w:szCs w:val="21"/>
          <w:highlight w:val="none"/>
        </w:rPr>
        <w:t>同供应商，同时参与本项目的应答</w:t>
      </w:r>
      <w:r>
        <w:rPr>
          <w:rFonts w:ascii="宋体" w:hAnsi="宋体" w:eastAsia="宋体" w:cs="宋体"/>
          <w:spacing w:val="-15"/>
          <w:sz w:val="21"/>
          <w:szCs w:val="21"/>
          <w:highlight w:val="none"/>
        </w:rPr>
        <w:t>；（</w:t>
      </w:r>
      <w:r>
        <w:rPr>
          <w:rFonts w:ascii="宋体" w:hAnsi="宋体" w:eastAsia="宋体" w:cs="宋体"/>
          <w:spacing w:val="1"/>
          <w:sz w:val="21"/>
          <w:szCs w:val="21"/>
          <w:highlight w:val="none"/>
        </w:rPr>
        <w:t>2）参与本采购活动时，</w:t>
      </w:r>
      <w:r>
        <w:rPr>
          <w:rFonts w:ascii="宋体" w:hAnsi="宋体" w:eastAsia="宋体" w:cs="宋体"/>
          <w:color w:val="333333"/>
          <w:spacing w:val="1"/>
          <w:sz w:val="21"/>
          <w:szCs w:val="21"/>
          <w:highlight w:val="none"/>
        </w:rPr>
        <w:t>被列入国家</w:t>
      </w:r>
      <w:r>
        <w:rPr>
          <w:rFonts w:ascii="宋体" w:hAnsi="宋体" w:eastAsia="宋体" w:cs="宋体"/>
          <w:color w:val="333333"/>
          <w:sz w:val="21"/>
          <w:szCs w:val="21"/>
          <w:highlight w:val="none"/>
        </w:rPr>
        <w:t>企业信用信息公示系</w:t>
      </w:r>
      <w:r>
        <w:rPr>
          <w:rFonts w:ascii="宋体" w:hAnsi="宋体" w:eastAsia="宋体" w:cs="宋体"/>
          <w:color w:val="333333"/>
          <w:spacing w:val="1"/>
          <w:sz w:val="21"/>
          <w:szCs w:val="21"/>
          <w:highlight w:val="none"/>
        </w:rPr>
        <w:t xml:space="preserve"> </w:t>
      </w:r>
      <w:r>
        <w:rPr>
          <w:rFonts w:ascii="宋体" w:hAnsi="宋体" w:eastAsia="宋体" w:cs="宋体"/>
          <w:color w:val="333333"/>
          <w:sz w:val="21"/>
          <w:szCs w:val="21"/>
          <w:highlight w:val="none"/>
        </w:rPr>
        <w:t>统的经营异常名录、严重违法失信企业名单</w:t>
      </w:r>
      <w:r>
        <w:rPr>
          <w:rFonts w:ascii="宋体" w:hAnsi="宋体" w:eastAsia="宋体" w:cs="宋体"/>
          <w:spacing w:val="-15"/>
          <w:sz w:val="21"/>
          <w:szCs w:val="21"/>
          <w:highlight w:val="none"/>
        </w:rPr>
        <w:t>；（</w:t>
      </w:r>
      <w:r>
        <w:rPr>
          <w:rFonts w:ascii="宋体" w:hAnsi="宋体" w:eastAsia="宋体" w:cs="宋体"/>
          <w:sz w:val="21"/>
          <w:szCs w:val="21"/>
          <w:highlight w:val="none"/>
        </w:rPr>
        <w:t>3）</w:t>
      </w:r>
      <w:r>
        <w:rPr>
          <w:rFonts w:ascii="宋体" w:hAnsi="宋体" w:eastAsia="宋体" w:cs="宋体"/>
          <w:color w:val="333333"/>
          <w:spacing w:val="-1"/>
          <w:sz w:val="21"/>
          <w:szCs w:val="21"/>
          <w:highlight w:val="none"/>
        </w:rPr>
        <w:t>仅</w:t>
      </w:r>
      <w:r>
        <w:rPr>
          <w:rFonts w:ascii="宋体" w:hAnsi="宋体" w:eastAsia="宋体" w:cs="宋体"/>
          <w:spacing w:val="-1"/>
          <w:sz w:val="21"/>
          <w:szCs w:val="21"/>
          <w:highlight w:val="none"/>
        </w:rPr>
        <w:t>对部分内容报价的情形。</w:t>
      </w:r>
    </w:p>
    <w:p w14:paraId="6F992269">
      <w:pPr>
        <w:spacing w:before="151" w:line="220" w:lineRule="auto"/>
        <w:ind w:left="426"/>
        <w:rPr>
          <w:rFonts w:ascii="宋体" w:hAnsi="宋体" w:eastAsia="宋体" w:cs="宋体"/>
          <w:sz w:val="21"/>
          <w:szCs w:val="21"/>
          <w:highlight w:val="none"/>
        </w:rPr>
      </w:pPr>
      <w:r>
        <w:rPr>
          <w:rFonts w:ascii="宋体" w:hAnsi="宋体" w:eastAsia="宋体" w:cs="宋体"/>
          <w:spacing w:val="-2"/>
          <w:sz w:val="21"/>
          <w:szCs w:val="21"/>
          <w:highlight w:val="none"/>
        </w:rPr>
        <w:t>6.</w:t>
      </w:r>
      <w:r>
        <w:rPr>
          <w:rFonts w:ascii="宋体" w:hAnsi="宋体" w:eastAsia="宋体" w:cs="宋体"/>
          <w:spacing w:val="-5"/>
          <w:sz w:val="21"/>
          <w:szCs w:val="21"/>
          <w:highlight w:val="none"/>
        </w:rPr>
        <w:t xml:space="preserve"> </w:t>
      </w:r>
      <w:r>
        <w:rPr>
          <w:rFonts w:ascii="宋体" w:hAnsi="宋体" w:eastAsia="宋体" w:cs="宋体"/>
          <w:spacing w:val="-2"/>
          <w:sz w:val="21"/>
          <w:szCs w:val="21"/>
          <w:highlight w:val="none"/>
        </w:rPr>
        <w:t>我方承诺：非联合体参与应答，若我方最终为成交人，不转包或分包。</w:t>
      </w:r>
    </w:p>
    <w:p w14:paraId="5598CF83">
      <w:pPr>
        <w:spacing w:before="150" w:line="218" w:lineRule="auto"/>
        <w:ind w:right="6"/>
        <w:jc w:val="right"/>
        <w:rPr>
          <w:rFonts w:ascii="宋体" w:hAnsi="宋体" w:eastAsia="宋体" w:cs="宋体"/>
          <w:sz w:val="21"/>
          <w:szCs w:val="21"/>
          <w:highlight w:val="none"/>
        </w:rPr>
      </w:pPr>
      <w:r>
        <w:rPr>
          <w:rFonts w:ascii="宋体" w:hAnsi="宋体" w:eastAsia="宋体" w:cs="宋体"/>
          <w:spacing w:val="-3"/>
          <w:sz w:val="21"/>
          <w:szCs w:val="21"/>
          <w:highlight w:val="none"/>
        </w:rPr>
        <w:t>7.</w:t>
      </w:r>
      <w:r>
        <w:rPr>
          <w:rFonts w:ascii="宋体" w:hAnsi="宋体" w:eastAsia="宋体" w:cs="宋体"/>
          <w:spacing w:val="-4"/>
          <w:sz w:val="21"/>
          <w:szCs w:val="21"/>
          <w:highlight w:val="none"/>
        </w:rPr>
        <w:t xml:space="preserve"> </w:t>
      </w:r>
      <w:r>
        <w:rPr>
          <w:rFonts w:ascii="宋体" w:hAnsi="宋体" w:eastAsia="宋体" w:cs="宋体"/>
          <w:spacing w:val="-3"/>
          <w:sz w:val="21"/>
          <w:szCs w:val="21"/>
          <w:highlight w:val="none"/>
        </w:rPr>
        <w:t>我方理解采购单位并无义务必须接受最低报价，完全理解报价不是项目评审的唯一标准。</w:t>
      </w:r>
    </w:p>
    <w:p w14:paraId="259F82CE">
      <w:pPr>
        <w:spacing w:before="153" w:line="220" w:lineRule="auto"/>
        <w:ind w:left="425"/>
        <w:rPr>
          <w:rFonts w:ascii="宋体" w:hAnsi="宋体" w:eastAsia="宋体" w:cs="宋体"/>
          <w:sz w:val="21"/>
          <w:szCs w:val="21"/>
          <w:highlight w:val="none"/>
        </w:rPr>
      </w:pPr>
      <w:r>
        <w:rPr>
          <w:rFonts w:ascii="宋体" w:hAnsi="宋体" w:eastAsia="宋体" w:cs="宋体"/>
          <w:spacing w:val="-7"/>
          <w:sz w:val="21"/>
          <w:szCs w:val="21"/>
          <w:highlight w:val="none"/>
        </w:rPr>
        <w:t>8.</w:t>
      </w:r>
      <w:r>
        <w:rPr>
          <w:rFonts w:ascii="宋体" w:hAnsi="宋体" w:eastAsia="宋体" w:cs="宋体"/>
          <w:spacing w:val="-12"/>
          <w:sz w:val="21"/>
          <w:szCs w:val="21"/>
          <w:highlight w:val="none"/>
        </w:rPr>
        <w:t xml:space="preserve"> </w:t>
      </w:r>
      <w:r>
        <w:rPr>
          <w:rFonts w:ascii="宋体" w:hAnsi="宋体" w:eastAsia="宋体" w:cs="宋体"/>
          <w:spacing w:val="-7"/>
          <w:sz w:val="21"/>
          <w:szCs w:val="21"/>
          <w:highlight w:val="none"/>
        </w:rPr>
        <w:t>如确定我方成交：</w:t>
      </w:r>
    </w:p>
    <w:p w14:paraId="5292942C">
      <w:pPr>
        <w:spacing w:before="149" w:line="219" w:lineRule="auto"/>
        <w:ind w:left="432"/>
        <w:rPr>
          <w:rFonts w:ascii="宋体" w:hAnsi="宋体" w:eastAsia="宋体" w:cs="宋体"/>
          <w:sz w:val="21"/>
          <w:szCs w:val="21"/>
          <w:highlight w:val="none"/>
        </w:rPr>
      </w:pPr>
      <w:r>
        <w:rPr>
          <w:rFonts w:ascii="宋体" w:hAnsi="宋体" w:eastAsia="宋体" w:cs="宋体"/>
          <w:spacing w:val="-1"/>
          <w:sz w:val="21"/>
          <w:szCs w:val="21"/>
          <w:highlight w:val="none"/>
        </w:rPr>
        <w:t>（1）</w:t>
      </w:r>
      <w:r>
        <w:rPr>
          <w:rFonts w:ascii="宋体" w:hAnsi="宋体" w:eastAsia="宋体" w:cs="宋体"/>
          <w:spacing w:val="-53"/>
          <w:sz w:val="21"/>
          <w:szCs w:val="21"/>
          <w:highlight w:val="none"/>
        </w:rPr>
        <w:t xml:space="preserve"> </w:t>
      </w:r>
      <w:r>
        <w:rPr>
          <w:rFonts w:ascii="宋体" w:hAnsi="宋体" w:eastAsia="宋体" w:cs="宋体"/>
          <w:spacing w:val="-1"/>
          <w:sz w:val="21"/>
          <w:szCs w:val="21"/>
          <w:highlight w:val="none"/>
        </w:rPr>
        <w:t>我方承诺若我方成为本项目成交供应商，</w:t>
      </w:r>
      <w:r>
        <w:rPr>
          <w:rFonts w:ascii="宋体" w:hAnsi="宋体" w:eastAsia="宋体" w:cs="宋体"/>
          <w:spacing w:val="-2"/>
          <w:sz w:val="21"/>
          <w:szCs w:val="21"/>
          <w:highlight w:val="none"/>
        </w:rPr>
        <w:t>在你方规定的期限内与你方签订合同。</w:t>
      </w:r>
    </w:p>
    <w:p w14:paraId="608381EC">
      <w:pPr>
        <w:spacing w:before="151" w:line="218" w:lineRule="auto"/>
        <w:ind w:left="432"/>
        <w:rPr>
          <w:rFonts w:ascii="宋体" w:hAnsi="宋体" w:eastAsia="宋体" w:cs="宋体"/>
          <w:sz w:val="21"/>
          <w:szCs w:val="21"/>
          <w:highlight w:val="none"/>
        </w:rPr>
      </w:pPr>
      <w:r>
        <w:rPr>
          <w:rFonts w:ascii="宋体" w:hAnsi="宋体" w:eastAsia="宋体" w:cs="宋体"/>
          <w:spacing w:val="-2"/>
          <w:sz w:val="21"/>
          <w:szCs w:val="21"/>
          <w:highlight w:val="none"/>
        </w:rPr>
        <w:t>（2）</w:t>
      </w:r>
      <w:r>
        <w:rPr>
          <w:rFonts w:ascii="宋体" w:hAnsi="宋体" w:eastAsia="宋体" w:cs="宋体"/>
          <w:spacing w:val="-41"/>
          <w:sz w:val="21"/>
          <w:szCs w:val="21"/>
          <w:highlight w:val="none"/>
        </w:rPr>
        <w:t xml:space="preserve"> </w:t>
      </w:r>
      <w:r>
        <w:rPr>
          <w:rFonts w:ascii="宋体" w:hAnsi="宋体" w:eastAsia="宋体" w:cs="宋体"/>
          <w:spacing w:val="-2"/>
          <w:sz w:val="21"/>
          <w:szCs w:val="21"/>
          <w:highlight w:val="none"/>
        </w:rPr>
        <w:t>我方承诺按照询价采购文件的规定及合同约定履行相关责任和义务。</w:t>
      </w:r>
    </w:p>
    <w:p w14:paraId="43D73B2C">
      <w:pPr>
        <w:spacing w:before="153" w:line="338" w:lineRule="auto"/>
        <w:ind w:left="1" w:right="91" w:firstLine="420"/>
        <w:rPr>
          <w:rFonts w:ascii="宋体" w:hAnsi="宋体" w:eastAsia="宋体" w:cs="宋体"/>
          <w:sz w:val="21"/>
          <w:szCs w:val="21"/>
          <w:highlight w:val="none"/>
        </w:rPr>
      </w:pPr>
      <w:r>
        <w:rPr>
          <w:rFonts w:ascii="宋体" w:hAnsi="宋体" w:eastAsia="宋体" w:cs="宋体"/>
          <w:spacing w:val="-5"/>
          <w:sz w:val="21"/>
          <w:szCs w:val="21"/>
          <w:highlight w:val="none"/>
        </w:rPr>
        <w:t>我方在此声明，所递交的响应文件及有关资料内容完整、真实和准确。如有弄虚作假， 将承</w:t>
      </w:r>
      <w:r>
        <w:rPr>
          <w:rFonts w:ascii="宋体" w:hAnsi="宋体" w:eastAsia="宋体" w:cs="宋体"/>
          <w:spacing w:val="1"/>
          <w:sz w:val="21"/>
          <w:szCs w:val="21"/>
          <w:highlight w:val="none"/>
        </w:rPr>
        <w:t xml:space="preserve"> </w:t>
      </w:r>
      <w:r>
        <w:rPr>
          <w:rFonts w:ascii="宋体" w:hAnsi="宋体" w:eastAsia="宋体" w:cs="宋体"/>
          <w:spacing w:val="-2"/>
          <w:sz w:val="21"/>
          <w:szCs w:val="21"/>
          <w:highlight w:val="none"/>
        </w:rPr>
        <w:t>担相应的法律责任，并赔偿由此造成的一切损失。</w:t>
      </w:r>
    </w:p>
    <w:p w14:paraId="461C71E3">
      <w:pPr>
        <w:spacing w:before="31" w:line="338" w:lineRule="auto"/>
        <w:ind w:left="5" w:right="91" w:firstLine="420"/>
        <w:rPr>
          <w:rFonts w:ascii="宋体" w:hAnsi="宋体" w:eastAsia="宋体" w:cs="宋体"/>
          <w:sz w:val="21"/>
          <w:szCs w:val="21"/>
          <w:highlight w:val="none"/>
        </w:rPr>
      </w:pPr>
      <w:r>
        <w:rPr>
          <w:rFonts w:ascii="宋体" w:hAnsi="宋体" w:eastAsia="宋体" w:cs="宋体"/>
          <w:spacing w:val="1"/>
          <w:sz w:val="21"/>
          <w:szCs w:val="21"/>
          <w:highlight w:val="none"/>
        </w:rPr>
        <w:t>9.</w:t>
      </w:r>
      <w:r>
        <w:rPr>
          <w:rFonts w:ascii="宋体" w:hAnsi="宋体" w:eastAsia="宋体" w:cs="宋体"/>
          <w:spacing w:val="-21"/>
          <w:sz w:val="21"/>
          <w:szCs w:val="21"/>
          <w:highlight w:val="none"/>
        </w:rPr>
        <w:t xml:space="preserve"> </w:t>
      </w:r>
      <w:r>
        <w:rPr>
          <w:rFonts w:ascii="宋体" w:hAnsi="宋体" w:eastAsia="宋体" w:cs="宋体"/>
          <w:spacing w:val="1"/>
          <w:sz w:val="21"/>
          <w:szCs w:val="21"/>
          <w:highlight w:val="none"/>
        </w:rPr>
        <w:t>我方承诺遵守采购工作纪律，不向第三方透露与</w:t>
      </w:r>
      <w:r>
        <w:rPr>
          <w:rFonts w:ascii="宋体" w:hAnsi="宋体" w:eastAsia="宋体" w:cs="宋体"/>
          <w:sz w:val="21"/>
          <w:szCs w:val="21"/>
          <w:highlight w:val="none"/>
        </w:rPr>
        <w:t xml:space="preserve">本项目报价相关的所有信息，不采取不 </w:t>
      </w:r>
      <w:r>
        <w:rPr>
          <w:rFonts w:ascii="宋体" w:hAnsi="宋体" w:eastAsia="宋体" w:cs="宋体"/>
          <w:spacing w:val="-1"/>
          <w:sz w:val="21"/>
          <w:szCs w:val="21"/>
          <w:highlight w:val="none"/>
        </w:rPr>
        <w:t>正当手段谋取成交，随时接受贵方监督检查</w:t>
      </w:r>
      <w:r>
        <w:rPr>
          <w:rFonts w:ascii="宋体" w:hAnsi="宋体" w:eastAsia="宋体" w:cs="宋体"/>
          <w:spacing w:val="-2"/>
          <w:sz w:val="21"/>
          <w:szCs w:val="21"/>
          <w:highlight w:val="none"/>
        </w:rPr>
        <w:t>部门调查并如实说明情况。</w:t>
      </w:r>
    </w:p>
    <w:p w14:paraId="58DCA397">
      <w:pPr>
        <w:spacing w:before="30" w:line="219" w:lineRule="auto"/>
        <w:ind w:left="2554"/>
        <w:rPr>
          <w:rFonts w:ascii="宋体" w:hAnsi="宋体" w:eastAsia="宋体" w:cs="宋体"/>
          <w:sz w:val="21"/>
          <w:szCs w:val="21"/>
          <w:highlight w:val="none"/>
        </w:rPr>
      </w:pPr>
      <w:r>
        <w:rPr>
          <w:rFonts w:ascii="宋体" w:hAnsi="宋体" w:eastAsia="宋体" w:cs="宋体"/>
          <w:spacing w:val="-2"/>
          <w:sz w:val="21"/>
          <w:szCs w:val="21"/>
          <w:highlight w:val="none"/>
        </w:rPr>
        <w:t>单位名称：</w:t>
      </w:r>
      <w:r>
        <w:rPr>
          <w:rFonts w:ascii="宋体" w:hAnsi="宋体" w:eastAsia="宋体" w:cs="宋体"/>
          <w:sz w:val="21"/>
          <w:szCs w:val="21"/>
          <w:highlight w:val="none"/>
          <w:u w:val="single" w:color="auto"/>
        </w:rPr>
        <w:t xml:space="preserve">                     </w:t>
      </w:r>
      <w:r>
        <w:rPr>
          <w:rFonts w:ascii="宋体" w:hAnsi="宋体" w:eastAsia="宋体" w:cs="宋体"/>
          <w:spacing w:val="-2"/>
          <w:sz w:val="21"/>
          <w:szCs w:val="21"/>
          <w:highlight w:val="none"/>
        </w:rPr>
        <w:t>（盖单位公章）</w:t>
      </w:r>
    </w:p>
    <w:p w14:paraId="187F1B65">
      <w:pPr>
        <w:spacing w:before="151" w:line="343" w:lineRule="auto"/>
        <w:ind w:left="2552"/>
        <w:rPr>
          <w:rFonts w:ascii="宋体" w:hAnsi="宋体" w:eastAsia="宋体" w:cs="宋体"/>
          <w:sz w:val="21"/>
          <w:szCs w:val="21"/>
          <w:highlight w:val="none"/>
        </w:rPr>
      </w:pPr>
      <w:r>
        <w:rPr>
          <w:rFonts w:ascii="宋体" w:hAnsi="宋体" w:eastAsia="宋体" w:cs="宋体"/>
          <w:spacing w:val="-2"/>
          <w:sz w:val="21"/>
          <w:szCs w:val="21"/>
          <w:highlight w:val="none"/>
        </w:rPr>
        <w:t>法定代表人（负责人）或者其委托代理人</w:t>
      </w:r>
      <w:r>
        <w:rPr>
          <w:rFonts w:ascii="宋体" w:hAnsi="宋体" w:eastAsia="宋体" w:cs="宋体"/>
          <w:spacing w:val="-48"/>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48"/>
          <w:sz w:val="21"/>
          <w:szCs w:val="21"/>
          <w:highlight w:val="none"/>
        </w:rPr>
        <w:t>（</w:t>
      </w:r>
      <w:r>
        <w:rPr>
          <w:rFonts w:ascii="宋体" w:hAnsi="宋体" w:eastAsia="宋体" w:cs="宋体"/>
          <w:spacing w:val="-2"/>
          <w:sz w:val="21"/>
          <w:szCs w:val="21"/>
          <w:highlight w:val="none"/>
        </w:rPr>
        <w:t>签字或盖章）</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地址：</w:t>
      </w:r>
      <w:r>
        <w:rPr>
          <w:rFonts w:ascii="宋体" w:hAnsi="宋体" w:eastAsia="宋体" w:cs="宋体"/>
          <w:sz w:val="21"/>
          <w:szCs w:val="21"/>
          <w:highlight w:val="none"/>
          <w:u w:val="single" w:color="auto"/>
        </w:rPr>
        <w:t xml:space="preserve">                                     </w:t>
      </w:r>
    </w:p>
    <w:p w14:paraId="28941C62">
      <w:pPr>
        <w:spacing w:before="20" w:line="338" w:lineRule="auto"/>
        <w:ind w:left="2587" w:right="91" w:hanging="11"/>
        <w:rPr>
          <w:rFonts w:ascii="宋体" w:hAnsi="宋体" w:eastAsia="宋体" w:cs="宋体"/>
          <w:sz w:val="21"/>
          <w:szCs w:val="21"/>
          <w:highlight w:val="none"/>
        </w:rPr>
      </w:pPr>
      <w:r>
        <w:rPr>
          <w:rFonts w:ascii="宋体" w:hAnsi="宋体" w:eastAsia="宋体" w:cs="宋体"/>
          <w:spacing w:val="-9"/>
          <w:sz w:val="21"/>
          <w:szCs w:val="21"/>
          <w:highlight w:val="none"/>
        </w:rPr>
        <w:t>电话：</w:t>
      </w:r>
      <w:r>
        <w:rPr>
          <w:rFonts w:ascii="宋体" w:hAnsi="宋体" w:eastAsia="宋体" w:cs="宋体"/>
          <w:spacing w:val="5"/>
          <w:sz w:val="21"/>
          <w:szCs w:val="21"/>
          <w:highlight w:val="none"/>
          <w:u w:val="single" w:color="auto"/>
        </w:rPr>
        <w:t xml:space="preserve">                    </w:t>
      </w:r>
      <w:r>
        <w:rPr>
          <w:rFonts w:ascii="宋体" w:hAnsi="宋体" w:eastAsia="宋体" w:cs="宋体"/>
          <w:spacing w:val="-62"/>
          <w:sz w:val="21"/>
          <w:szCs w:val="21"/>
          <w:highlight w:val="none"/>
        </w:rPr>
        <w:t xml:space="preserve"> </w:t>
      </w:r>
      <w:r>
        <w:rPr>
          <w:rFonts w:ascii="宋体" w:hAnsi="宋体" w:eastAsia="宋体" w:cs="宋体"/>
          <w:spacing w:val="-9"/>
          <w:sz w:val="21"/>
          <w:szCs w:val="21"/>
          <w:highlight w:val="none"/>
        </w:rPr>
        <w:t>电子邮箱：</w:t>
      </w:r>
      <w:r>
        <w:rPr>
          <w:rFonts w:ascii="宋体" w:hAnsi="宋体" w:eastAsia="宋体" w:cs="宋体"/>
          <w:spacing w:val="4"/>
          <w:sz w:val="21"/>
          <w:szCs w:val="21"/>
          <w:highlight w:val="none"/>
          <w:u w:val="single" w:color="auto"/>
        </w:rPr>
        <w:t xml:space="preserve">                     </w:t>
      </w:r>
      <w:r>
        <w:rPr>
          <w:rFonts w:ascii="宋体" w:hAnsi="宋体" w:eastAsia="宋体" w:cs="宋体"/>
          <w:spacing w:val="6"/>
          <w:sz w:val="21"/>
          <w:szCs w:val="21"/>
          <w:highlight w:val="none"/>
        </w:rPr>
        <w:t xml:space="preserve"> </w:t>
      </w:r>
      <w:r>
        <w:rPr>
          <w:rFonts w:ascii="宋体" w:hAnsi="宋体" w:eastAsia="宋体" w:cs="宋体"/>
          <w:spacing w:val="-12"/>
          <w:sz w:val="21"/>
          <w:szCs w:val="21"/>
          <w:highlight w:val="none"/>
        </w:rPr>
        <w:t>日期：</w:t>
      </w:r>
      <w:r>
        <w:rPr>
          <w:rFonts w:ascii="宋体" w:hAnsi="宋体" w:eastAsia="宋体" w:cs="宋体"/>
          <w:spacing w:val="4"/>
          <w:sz w:val="21"/>
          <w:szCs w:val="21"/>
          <w:highlight w:val="none"/>
        </w:rPr>
        <w:t xml:space="preserve">   </w:t>
      </w:r>
      <w:r>
        <w:rPr>
          <w:rFonts w:ascii="宋体" w:hAnsi="宋体" w:eastAsia="宋体" w:cs="宋体"/>
          <w:spacing w:val="-12"/>
          <w:sz w:val="21"/>
          <w:szCs w:val="21"/>
          <w:highlight w:val="none"/>
        </w:rPr>
        <w:t>年</w:t>
      </w:r>
      <w:r>
        <w:rPr>
          <w:rFonts w:ascii="宋体" w:hAnsi="宋体" w:eastAsia="宋体" w:cs="宋体"/>
          <w:spacing w:val="3"/>
          <w:sz w:val="21"/>
          <w:szCs w:val="21"/>
          <w:highlight w:val="none"/>
        </w:rPr>
        <w:t xml:space="preserve">    </w:t>
      </w:r>
      <w:r>
        <w:rPr>
          <w:rFonts w:ascii="宋体" w:hAnsi="宋体" w:eastAsia="宋体" w:cs="宋体"/>
          <w:spacing w:val="-12"/>
          <w:sz w:val="21"/>
          <w:szCs w:val="21"/>
          <w:highlight w:val="none"/>
        </w:rPr>
        <w:t>月</w:t>
      </w:r>
      <w:r>
        <w:rPr>
          <w:rFonts w:ascii="宋体" w:hAnsi="宋体" w:eastAsia="宋体" w:cs="宋体"/>
          <w:spacing w:val="15"/>
          <w:sz w:val="21"/>
          <w:szCs w:val="21"/>
          <w:highlight w:val="none"/>
        </w:rPr>
        <w:t xml:space="preserve">   </w:t>
      </w:r>
      <w:r>
        <w:rPr>
          <w:rFonts w:ascii="宋体" w:hAnsi="宋体" w:eastAsia="宋体" w:cs="宋体"/>
          <w:spacing w:val="-12"/>
          <w:sz w:val="21"/>
          <w:szCs w:val="21"/>
          <w:highlight w:val="none"/>
        </w:rPr>
        <w:t>日</w:t>
      </w:r>
    </w:p>
    <w:p w14:paraId="4BBC2731">
      <w:pPr>
        <w:spacing w:line="338" w:lineRule="auto"/>
        <w:rPr>
          <w:rFonts w:ascii="宋体" w:hAnsi="宋体" w:eastAsia="宋体" w:cs="宋体"/>
          <w:sz w:val="21"/>
          <w:szCs w:val="21"/>
          <w:highlight w:val="none"/>
        </w:rPr>
        <w:sectPr>
          <w:footerReference r:id="rId15" w:type="default"/>
          <w:pgSz w:w="11906" w:h="16839"/>
          <w:pgMar w:top="400" w:right="1495" w:bottom="882" w:left="1594" w:header="0" w:footer="668" w:gutter="0"/>
          <w:cols w:space="720" w:num="1"/>
        </w:sectPr>
      </w:pPr>
    </w:p>
    <w:p w14:paraId="34D71175">
      <w:pPr>
        <w:spacing w:line="245" w:lineRule="auto"/>
        <w:rPr>
          <w:rFonts w:ascii="Arial"/>
          <w:sz w:val="21"/>
          <w:highlight w:val="none"/>
        </w:rPr>
      </w:pPr>
    </w:p>
    <w:p w14:paraId="1EC1C929">
      <w:pPr>
        <w:spacing w:line="246" w:lineRule="auto"/>
        <w:rPr>
          <w:rFonts w:ascii="Arial"/>
          <w:sz w:val="21"/>
          <w:highlight w:val="none"/>
        </w:rPr>
      </w:pPr>
    </w:p>
    <w:p w14:paraId="2BEE8A93">
      <w:pPr>
        <w:spacing w:line="246" w:lineRule="auto"/>
        <w:rPr>
          <w:rFonts w:ascii="Arial"/>
          <w:sz w:val="21"/>
          <w:highlight w:val="none"/>
        </w:rPr>
      </w:pPr>
    </w:p>
    <w:p w14:paraId="23B734DC">
      <w:pPr>
        <w:spacing w:line="246" w:lineRule="auto"/>
        <w:rPr>
          <w:rFonts w:ascii="Arial"/>
          <w:sz w:val="21"/>
          <w:highlight w:val="none"/>
        </w:rPr>
      </w:pPr>
    </w:p>
    <w:p w14:paraId="7868B45E">
      <w:pPr>
        <w:spacing w:line="246" w:lineRule="auto"/>
        <w:rPr>
          <w:rFonts w:ascii="Arial"/>
          <w:sz w:val="21"/>
          <w:highlight w:val="none"/>
        </w:rPr>
      </w:pPr>
    </w:p>
    <w:p w14:paraId="6ADF6ABC">
      <w:pPr>
        <w:spacing w:before="104" w:line="220" w:lineRule="auto"/>
        <w:ind w:left="1052"/>
        <w:outlineLvl w:val="2"/>
        <w:rPr>
          <w:rFonts w:ascii="宋体" w:hAnsi="宋体" w:eastAsia="宋体" w:cs="宋体"/>
          <w:sz w:val="32"/>
          <w:szCs w:val="32"/>
          <w:highlight w:val="none"/>
        </w:rPr>
      </w:pPr>
      <w:r>
        <w:rPr>
          <w:rFonts w:ascii="宋体" w:hAnsi="宋体" w:eastAsia="宋体" w:cs="宋体"/>
          <w:b/>
          <w:bCs/>
          <w:spacing w:val="-5"/>
          <w:sz w:val="32"/>
          <w:szCs w:val="32"/>
          <w:highlight w:val="none"/>
        </w:rPr>
        <w:t>二、</w:t>
      </w:r>
      <w:r>
        <w:rPr>
          <w:rFonts w:ascii="宋体" w:hAnsi="宋体" w:eastAsia="宋体" w:cs="宋体"/>
          <w:spacing w:val="69"/>
          <w:sz w:val="32"/>
          <w:szCs w:val="32"/>
          <w:highlight w:val="none"/>
        </w:rPr>
        <w:t xml:space="preserve"> </w:t>
      </w:r>
      <w:r>
        <w:rPr>
          <w:rFonts w:ascii="宋体" w:hAnsi="宋体" w:eastAsia="宋体" w:cs="宋体"/>
          <w:b/>
          <w:bCs/>
          <w:spacing w:val="-5"/>
          <w:sz w:val="32"/>
          <w:szCs w:val="32"/>
          <w:highlight w:val="none"/>
        </w:rPr>
        <w:t>法定代表人（单位负责人）身份证明</w:t>
      </w:r>
    </w:p>
    <w:p w14:paraId="3950BCB5">
      <w:pPr>
        <w:spacing w:line="308" w:lineRule="auto"/>
        <w:rPr>
          <w:rFonts w:ascii="Arial"/>
          <w:sz w:val="21"/>
          <w:highlight w:val="none"/>
        </w:rPr>
      </w:pPr>
    </w:p>
    <w:p w14:paraId="35302A46">
      <w:pPr>
        <w:spacing w:line="308" w:lineRule="auto"/>
        <w:rPr>
          <w:rFonts w:ascii="Arial"/>
          <w:sz w:val="21"/>
          <w:highlight w:val="none"/>
        </w:rPr>
      </w:pPr>
    </w:p>
    <w:p w14:paraId="0FB3BE8A">
      <w:pPr>
        <w:spacing w:before="78" w:line="220" w:lineRule="auto"/>
        <w:ind w:left="3483"/>
        <w:outlineLvl w:val="4"/>
        <w:rPr>
          <w:rFonts w:ascii="宋体" w:hAnsi="宋体" w:eastAsia="宋体" w:cs="宋体"/>
          <w:sz w:val="24"/>
          <w:szCs w:val="24"/>
          <w:highlight w:val="none"/>
        </w:rPr>
      </w:pPr>
      <w:r>
        <w:rPr>
          <w:rFonts w:ascii="宋体" w:hAnsi="宋体" w:eastAsia="宋体" w:cs="宋体"/>
          <w:b/>
          <w:bCs/>
          <w:spacing w:val="-3"/>
          <w:sz w:val="24"/>
          <w:szCs w:val="24"/>
          <w:highlight w:val="none"/>
        </w:rPr>
        <w:t>法定代表人（单位负责人）身份证明</w:t>
      </w:r>
    </w:p>
    <w:p w14:paraId="0A9EE58E">
      <w:pPr>
        <w:spacing w:line="265" w:lineRule="auto"/>
        <w:rPr>
          <w:rFonts w:ascii="Arial"/>
          <w:sz w:val="21"/>
          <w:highlight w:val="none"/>
        </w:rPr>
      </w:pPr>
    </w:p>
    <w:p w14:paraId="0A457034">
      <w:pPr>
        <w:spacing w:line="265" w:lineRule="auto"/>
        <w:rPr>
          <w:rFonts w:ascii="Arial"/>
          <w:sz w:val="21"/>
          <w:highlight w:val="none"/>
        </w:rPr>
      </w:pPr>
    </w:p>
    <w:p w14:paraId="292C9107">
      <w:pPr>
        <w:tabs>
          <w:tab w:val="left" w:pos="4918"/>
        </w:tabs>
        <w:spacing w:before="68" w:line="380" w:lineRule="auto"/>
        <w:ind w:left="1043" w:right="5481" w:hanging="1"/>
        <w:jc w:val="both"/>
        <w:rPr>
          <w:rFonts w:ascii="宋体" w:hAnsi="宋体" w:eastAsia="宋体" w:cs="宋体"/>
          <w:sz w:val="21"/>
          <w:szCs w:val="21"/>
          <w:highlight w:val="none"/>
        </w:rPr>
      </w:pPr>
      <w:r>
        <w:rPr>
          <w:rFonts w:ascii="宋体" w:hAnsi="宋体" w:eastAsia="宋体" w:cs="宋体"/>
          <w:spacing w:val="-2"/>
          <w:sz w:val="21"/>
          <w:szCs w:val="21"/>
          <w:highlight w:val="none"/>
        </w:rPr>
        <w:t>供应商名称：</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单位性质：</w:t>
      </w:r>
      <w:r>
        <w:rPr>
          <w:rFonts w:ascii="宋体" w:hAnsi="宋体" w:eastAsia="宋体" w:cs="宋体"/>
          <w:sz w:val="21"/>
          <w:szCs w:val="21"/>
          <w:highlight w:val="none"/>
          <w:u w:val="single" w:color="auto"/>
        </w:rPr>
        <w:tab/>
      </w:r>
      <w:r>
        <w:rPr>
          <w:rFonts w:ascii="宋体" w:hAnsi="宋体" w:eastAsia="宋体" w:cs="宋体"/>
          <w:sz w:val="21"/>
          <w:szCs w:val="21"/>
          <w:highlight w:val="none"/>
        </w:rPr>
        <w:t xml:space="preserve"> </w:t>
      </w:r>
      <w:r>
        <w:rPr>
          <w:rFonts w:ascii="宋体" w:hAnsi="宋体" w:eastAsia="宋体" w:cs="宋体"/>
          <w:spacing w:val="-10"/>
          <w:sz w:val="21"/>
          <w:szCs w:val="21"/>
          <w:highlight w:val="none"/>
        </w:rPr>
        <w:t>成立时间：</w:t>
      </w:r>
      <w:r>
        <w:rPr>
          <w:rFonts w:ascii="宋体" w:hAnsi="宋体" w:eastAsia="宋体" w:cs="宋体"/>
          <w:sz w:val="21"/>
          <w:szCs w:val="21"/>
          <w:highlight w:val="none"/>
          <w:u w:val="single" w:color="auto"/>
        </w:rPr>
        <w:t xml:space="preserve">       </w:t>
      </w:r>
      <w:r>
        <w:rPr>
          <w:rFonts w:ascii="宋体" w:hAnsi="宋体" w:eastAsia="宋体" w:cs="宋体"/>
          <w:spacing w:val="-94"/>
          <w:sz w:val="21"/>
          <w:szCs w:val="21"/>
          <w:highlight w:val="none"/>
        </w:rPr>
        <w:t xml:space="preserve"> </w:t>
      </w:r>
      <w:r>
        <w:rPr>
          <w:rFonts w:ascii="宋体" w:hAnsi="宋体" w:eastAsia="宋体" w:cs="宋体"/>
          <w:spacing w:val="-10"/>
          <w:sz w:val="21"/>
          <w:szCs w:val="21"/>
          <w:highlight w:val="none"/>
        </w:rPr>
        <w:t>年</w:t>
      </w:r>
      <w:r>
        <w:rPr>
          <w:rFonts w:ascii="宋体" w:hAnsi="宋体" w:eastAsia="宋体" w:cs="宋体"/>
          <w:sz w:val="21"/>
          <w:szCs w:val="21"/>
          <w:highlight w:val="none"/>
          <w:u w:val="single" w:color="auto"/>
        </w:rPr>
        <w:t xml:space="preserve">       </w:t>
      </w:r>
      <w:r>
        <w:rPr>
          <w:rFonts w:ascii="宋体" w:hAnsi="宋体" w:eastAsia="宋体" w:cs="宋体"/>
          <w:spacing w:val="-92"/>
          <w:sz w:val="21"/>
          <w:szCs w:val="21"/>
          <w:highlight w:val="none"/>
        </w:rPr>
        <w:t xml:space="preserve"> </w:t>
      </w:r>
      <w:r>
        <w:rPr>
          <w:rFonts w:ascii="宋体" w:hAnsi="宋体" w:eastAsia="宋体" w:cs="宋体"/>
          <w:spacing w:val="-10"/>
          <w:sz w:val="21"/>
          <w:szCs w:val="21"/>
          <w:highlight w:val="none"/>
        </w:rPr>
        <w:t>月</w:t>
      </w:r>
      <w:r>
        <w:rPr>
          <w:rFonts w:ascii="宋体" w:hAnsi="宋体" w:eastAsia="宋体" w:cs="宋体"/>
          <w:sz w:val="21"/>
          <w:szCs w:val="21"/>
          <w:highlight w:val="none"/>
          <w:u w:val="single" w:color="auto"/>
        </w:rPr>
        <w:t xml:space="preserve">       </w:t>
      </w:r>
      <w:r>
        <w:rPr>
          <w:rFonts w:ascii="宋体" w:hAnsi="宋体" w:eastAsia="宋体" w:cs="宋体"/>
          <w:spacing w:val="-60"/>
          <w:sz w:val="21"/>
          <w:szCs w:val="21"/>
          <w:highlight w:val="none"/>
        </w:rPr>
        <w:t xml:space="preserve"> </w:t>
      </w:r>
      <w:r>
        <w:rPr>
          <w:rFonts w:ascii="宋体" w:hAnsi="宋体" w:eastAsia="宋体" w:cs="宋体"/>
          <w:spacing w:val="-10"/>
          <w:sz w:val="21"/>
          <w:szCs w:val="21"/>
          <w:highlight w:val="none"/>
        </w:rPr>
        <w:t>日</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经营期限：</w:t>
      </w:r>
      <w:r>
        <w:rPr>
          <w:rFonts w:ascii="宋体" w:hAnsi="宋体" w:eastAsia="宋体" w:cs="宋体"/>
          <w:sz w:val="21"/>
          <w:szCs w:val="21"/>
          <w:highlight w:val="none"/>
          <w:u w:val="single" w:color="auto"/>
        </w:rPr>
        <w:t xml:space="preserve">            </w:t>
      </w:r>
    </w:p>
    <w:p w14:paraId="73AB23D1">
      <w:pPr>
        <w:spacing w:before="29" w:line="373" w:lineRule="auto"/>
        <w:ind w:left="1046" w:right="2961" w:hanging="4"/>
        <w:rPr>
          <w:rFonts w:ascii="宋体" w:hAnsi="宋体" w:eastAsia="宋体" w:cs="宋体"/>
          <w:sz w:val="21"/>
          <w:szCs w:val="21"/>
          <w:highlight w:val="none"/>
        </w:rPr>
      </w:pPr>
      <w:r>
        <w:rPr>
          <w:rFonts w:ascii="宋体" w:hAnsi="宋体" w:eastAsia="宋体" w:cs="宋体"/>
          <w:spacing w:val="-1"/>
          <w:sz w:val="21"/>
          <w:szCs w:val="21"/>
          <w:highlight w:val="none"/>
        </w:rPr>
        <w:t>姓名：</w:t>
      </w:r>
      <w:r>
        <w:rPr>
          <w:rFonts w:ascii="宋体" w:hAnsi="宋体" w:eastAsia="宋体" w:cs="宋体"/>
          <w:spacing w:val="-1"/>
          <w:sz w:val="21"/>
          <w:szCs w:val="21"/>
          <w:highlight w:val="none"/>
          <w:u w:val="single" w:color="auto"/>
        </w:rPr>
        <w:t xml:space="preserve">         </w:t>
      </w:r>
      <w:r>
        <w:rPr>
          <w:rFonts w:ascii="宋体" w:hAnsi="宋体" w:eastAsia="宋体" w:cs="宋体"/>
          <w:spacing w:val="-84"/>
          <w:sz w:val="21"/>
          <w:szCs w:val="21"/>
          <w:highlight w:val="none"/>
        </w:rPr>
        <w:t xml:space="preserve"> </w:t>
      </w:r>
      <w:r>
        <w:rPr>
          <w:rFonts w:ascii="宋体" w:hAnsi="宋体" w:eastAsia="宋体" w:cs="宋体"/>
          <w:spacing w:val="-1"/>
          <w:sz w:val="21"/>
          <w:szCs w:val="21"/>
          <w:highlight w:val="none"/>
        </w:rPr>
        <w:t>性别：</w:t>
      </w:r>
      <w:r>
        <w:rPr>
          <w:rFonts w:ascii="宋体" w:hAnsi="宋体" w:eastAsia="宋体" w:cs="宋体"/>
          <w:spacing w:val="-1"/>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1"/>
          <w:sz w:val="21"/>
          <w:szCs w:val="21"/>
          <w:highlight w:val="none"/>
        </w:rPr>
        <w:t>年龄：</w:t>
      </w:r>
      <w:r>
        <w:rPr>
          <w:rFonts w:ascii="宋体" w:hAnsi="宋体" w:eastAsia="宋体" w:cs="宋体"/>
          <w:spacing w:val="-1"/>
          <w:sz w:val="21"/>
          <w:szCs w:val="21"/>
          <w:highlight w:val="none"/>
          <w:u w:val="single" w:color="auto"/>
        </w:rPr>
        <w:t xml:space="preserve">         </w:t>
      </w:r>
      <w:r>
        <w:rPr>
          <w:rFonts w:ascii="宋体" w:hAnsi="宋体" w:eastAsia="宋体" w:cs="宋体"/>
          <w:spacing w:val="-96"/>
          <w:sz w:val="21"/>
          <w:szCs w:val="21"/>
          <w:highlight w:val="none"/>
        </w:rPr>
        <w:t xml:space="preserve"> </w:t>
      </w:r>
      <w:r>
        <w:rPr>
          <w:rFonts w:ascii="宋体" w:hAnsi="宋体" w:eastAsia="宋体" w:cs="宋体"/>
          <w:spacing w:val="-1"/>
          <w:sz w:val="21"/>
          <w:szCs w:val="21"/>
          <w:highlight w:val="none"/>
        </w:rPr>
        <w:t>职务：</w:t>
      </w:r>
      <w:r>
        <w:rPr>
          <w:rFonts w:ascii="宋体" w:hAnsi="宋体" w:eastAsia="宋体" w:cs="宋体"/>
          <w:spacing w:val="-1"/>
          <w:sz w:val="21"/>
          <w:szCs w:val="21"/>
          <w:highlight w:val="none"/>
          <w:u w:val="single" w:color="auto"/>
        </w:rPr>
        <w:t xml:space="preserve">         </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系</w:t>
      </w:r>
      <w:r>
        <w:rPr>
          <w:rFonts w:ascii="宋体" w:hAnsi="宋体" w:eastAsia="宋体" w:cs="宋体"/>
          <w:spacing w:val="-46"/>
          <w:sz w:val="21"/>
          <w:szCs w:val="21"/>
          <w:highlight w:val="none"/>
        </w:rPr>
        <w:t xml:space="preserve"> </w:t>
      </w:r>
      <w:r>
        <w:rPr>
          <w:rFonts w:ascii="宋体" w:hAnsi="宋体" w:eastAsia="宋体" w:cs="宋体"/>
          <w:spacing w:val="-2"/>
          <w:sz w:val="21"/>
          <w:szCs w:val="21"/>
          <w:highlight w:val="none"/>
          <w:u w:val="single" w:color="auto"/>
        </w:rPr>
        <w:t>XX</w:t>
      </w:r>
      <w:r>
        <w:rPr>
          <w:rFonts w:ascii="宋体" w:hAnsi="宋体" w:eastAsia="宋体" w:cs="宋体"/>
          <w:spacing w:val="-38"/>
          <w:sz w:val="21"/>
          <w:szCs w:val="21"/>
          <w:highlight w:val="none"/>
          <w:u w:val="single" w:color="auto"/>
        </w:rPr>
        <w:t xml:space="preserve"> </w:t>
      </w:r>
      <w:r>
        <w:rPr>
          <w:rFonts w:ascii="宋体" w:hAnsi="宋体" w:eastAsia="宋体" w:cs="宋体"/>
          <w:spacing w:val="-2"/>
          <w:sz w:val="21"/>
          <w:szCs w:val="21"/>
          <w:highlight w:val="none"/>
          <w:u w:val="single" w:color="auto"/>
        </w:rPr>
        <w:t>公司[供应商单位名称]</w:t>
      </w:r>
      <w:r>
        <w:rPr>
          <w:rFonts w:ascii="宋体" w:hAnsi="宋体" w:eastAsia="宋体" w:cs="宋体"/>
          <w:spacing w:val="-2"/>
          <w:sz w:val="21"/>
          <w:szCs w:val="21"/>
          <w:highlight w:val="none"/>
        </w:rPr>
        <w:t>的法定代表人（</w:t>
      </w:r>
      <w:r>
        <w:rPr>
          <w:rFonts w:ascii="宋体" w:hAnsi="宋体" w:eastAsia="宋体" w:cs="宋体"/>
          <w:spacing w:val="-3"/>
          <w:sz w:val="21"/>
          <w:szCs w:val="21"/>
          <w:highlight w:val="none"/>
        </w:rPr>
        <w:t>单位负责人）。</w:t>
      </w:r>
    </w:p>
    <w:p w14:paraId="15C778D7">
      <w:pPr>
        <w:spacing w:before="30" w:line="220" w:lineRule="auto"/>
        <w:ind w:left="1462"/>
        <w:rPr>
          <w:rFonts w:ascii="宋体" w:hAnsi="宋体" w:eastAsia="宋体" w:cs="宋体"/>
          <w:sz w:val="21"/>
          <w:szCs w:val="21"/>
          <w:highlight w:val="none"/>
        </w:rPr>
      </w:pPr>
      <w:r>
        <w:rPr>
          <w:rFonts w:ascii="宋体" w:hAnsi="宋体" w:eastAsia="宋体" w:cs="宋体"/>
          <w:spacing w:val="-7"/>
          <w:sz w:val="21"/>
          <w:szCs w:val="21"/>
          <w:highlight w:val="none"/>
        </w:rPr>
        <w:t>特此证明。</w:t>
      </w:r>
    </w:p>
    <w:p w14:paraId="2BED2F56">
      <w:pPr>
        <w:spacing w:line="279" w:lineRule="auto"/>
        <w:rPr>
          <w:rFonts w:ascii="Arial"/>
          <w:sz w:val="21"/>
          <w:highlight w:val="none"/>
        </w:rPr>
      </w:pPr>
    </w:p>
    <w:p w14:paraId="4F47C272">
      <w:pPr>
        <w:spacing w:line="279" w:lineRule="auto"/>
        <w:rPr>
          <w:rFonts w:ascii="Arial"/>
          <w:sz w:val="21"/>
          <w:highlight w:val="none"/>
        </w:rPr>
      </w:pPr>
    </w:p>
    <w:p w14:paraId="343629A8">
      <w:pPr>
        <w:spacing w:before="69" w:line="219" w:lineRule="auto"/>
        <w:ind w:left="1059"/>
        <w:rPr>
          <w:rFonts w:ascii="宋体" w:hAnsi="宋体" w:eastAsia="宋体" w:cs="宋体"/>
          <w:sz w:val="21"/>
          <w:szCs w:val="21"/>
          <w:highlight w:val="none"/>
        </w:rPr>
      </w:pPr>
      <w:r>
        <w:rPr>
          <w:rFonts w:ascii="宋体" w:hAnsi="宋体" w:eastAsia="宋体" w:cs="宋体"/>
          <w:spacing w:val="-1"/>
          <w:sz w:val="21"/>
          <w:szCs w:val="21"/>
          <w:highlight w:val="none"/>
        </w:rPr>
        <w:t>附：法定代表人（单位负责人）身份证复印件(需同时提供正面及背面)</w:t>
      </w:r>
    </w:p>
    <w:p w14:paraId="32E3FF14">
      <w:pPr>
        <w:spacing w:line="308" w:lineRule="auto"/>
        <w:rPr>
          <w:rFonts w:ascii="Arial"/>
          <w:sz w:val="21"/>
          <w:highlight w:val="none"/>
        </w:rPr>
      </w:pPr>
    </w:p>
    <w:p w14:paraId="4E7BAE6D">
      <w:pPr>
        <w:spacing w:line="308" w:lineRule="auto"/>
        <w:rPr>
          <w:rFonts w:ascii="Arial"/>
          <w:sz w:val="21"/>
          <w:highlight w:val="none"/>
        </w:rPr>
      </w:pPr>
    </w:p>
    <w:p w14:paraId="38E4FC30">
      <w:pPr>
        <w:spacing w:before="68" w:line="263" w:lineRule="auto"/>
        <w:ind w:left="7594" w:right="321" w:hanging="2073"/>
        <w:rPr>
          <w:rFonts w:ascii="宋体" w:hAnsi="宋体" w:eastAsia="宋体" w:cs="宋体"/>
          <w:sz w:val="21"/>
          <w:szCs w:val="21"/>
          <w:highlight w:val="none"/>
        </w:rPr>
      </w:pPr>
      <w:r>
        <w:rPr>
          <w:highlight w:val="none"/>
        </w:rPr>
        <mc:AlternateContent>
          <mc:Choice Requires="wps">
            <w:drawing>
              <wp:anchor distT="0" distB="0" distL="114300" distR="114300" simplePos="0" relativeHeight="251661312" behindDoc="0" locked="0" layoutInCell="1" allowOverlap="1">
                <wp:simplePos x="0" y="0"/>
                <wp:positionH relativeFrom="column">
                  <wp:posOffset>195580</wp:posOffset>
                </wp:positionH>
                <wp:positionV relativeFrom="paragraph">
                  <wp:posOffset>30480</wp:posOffset>
                </wp:positionV>
                <wp:extent cx="2920365" cy="3854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2920365" cy="385445"/>
                        </a:xfrm>
                        <a:prstGeom prst="rect">
                          <a:avLst/>
                        </a:prstGeom>
                        <a:noFill/>
                        <a:ln>
                          <a:noFill/>
                        </a:ln>
                      </wps:spPr>
                      <wps:txbx>
                        <w:txbxContent>
                          <w:p w14:paraId="40E68419">
                            <w:pPr>
                              <w:spacing w:before="19" w:line="258" w:lineRule="auto"/>
                              <w:ind w:left="2093" w:right="20" w:hanging="2073"/>
                              <w:rPr>
                                <w:rFonts w:ascii="宋体" w:hAnsi="宋体" w:eastAsia="宋体" w:cs="宋体"/>
                                <w:sz w:val="21"/>
                                <w:szCs w:val="21"/>
                              </w:rPr>
                            </w:pPr>
                            <w:r>
                              <w:rPr>
                                <w:rFonts w:ascii="宋体" w:hAnsi="宋体" w:eastAsia="宋体" w:cs="宋体"/>
                                <w:spacing w:val="-3"/>
                                <w:sz w:val="21"/>
                                <w:szCs w:val="21"/>
                              </w:rPr>
                              <w:t>法定代表人（单位负责人）身份证正面复印件贴于</w:t>
                            </w:r>
                            <w:r>
                              <w:rPr>
                                <w:rFonts w:ascii="宋体" w:hAnsi="宋体" w:eastAsia="宋体" w:cs="宋体"/>
                                <w:spacing w:val="3"/>
                                <w:sz w:val="21"/>
                                <w:szCs w:val="21"/>
                              </w:rPr>
                              <w:t xml:space="preserve"> </w:t>
                            </w:r>
                            <w:r>
                              <w:rPr>
                                <w:rFonts w:ascii="宋体" w:hAnsi="宋体" w:eastAsia="宋体" w:cs="宋体"/>
                                <w:spacing w:val="-3"/>
                                <w:sz w:val="21"/>
                                <w:szCs w:val="21"/>
                              </w:rPr>
                              <w:t>此处</w:t>
                            </w:r>
                          </w:p>
                        </w:txbxContent>
                      </wps:txbx>
                      <wps:bodyPr lIns="0" tIns="0" rIns="0" bIns="0" upright="0"/>
                    </wps:wsp>
                  </a:graphicData>
                </a:graphic>
              </wp:anchor>
            </w:drawing>
          </mc:Choice>
          <mc:Fallback>
            <w:pict>
              <v:shape id="_x0000_s1026" o:spid="_x0000_s1026" o:spt="202" type="#_x0000_t202" style="position:absolute;left:0pt;margin-left:15.4pt;margin-top:2.4pt;height:30.35pt;width:229.95pt;z-index:251661312;mso-width-relative:page;mso-height-relative:page;" filled="f" stroked="f" coordsize="21600,21600" o:gfxdata="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Y1O+21wAAAAcBAAAPAAAAAAAAAAEAIAAAACIAAABkcnMvZG93bnJldi54bWxQSwEC&#10;FAAUAAAACACHTuJAxEuQWbwBAAByAwAADgAAAAAAAAABACAAAAAmAQAAZHJzL2Uyb0RvYy54bWxQ&#10;SwUGAAAAAAYABgBZAQAAVAUAAAAA&#10;">
                <v:fill on="f" focussize="0,0"/>
                <v:stroke on="f"/>
                <v:imagedata o:title=""/>
                <o:lock v:ext="edit" aspectratio="f"/>
                <v:textbox inset="0mm,0mm,0mm,0mm">
                  <w:txbxContent>
                    <w:p w14:paraId="40E68419">
                      <w:pPr>
                        <w:spacing w:before="19" w:line="258" w:lineRule="auto"/>
                        <w:ind w:left="2093" w:right="20" w:hanging="2073"/>
                        <w:rPr>
                          <w:rFonts w:ascii="宋体" w:hAnsi="宋体" w:eastAsia="宋体" w:cs="宋体"/>
                          <w:sz w:val="21"/>
                          <w:szCs w:val="21"/>
                        </w:rPr>
                      </w:pPr>
                      <w:r>
                        <w:rPr>
                          <w:rFonts w:ascii="宋体" w:hAnsi="宋体" w:eastAsia="宋体" w:cs="宋体"/>
                          <w:spacing w:val="-3"/>
                          <w:sz w:val="21"/>
                          <w:szCs w:val="21"/>
                        </w:rPr>
                        <w:t>法定代表人（单位负责人）身份证正面复印件贴于</w:t>
                      </w:r>
                      <w:r>
                        <w:rPr>
                          <w:rFonts w:ascii="宋体" w:hAnsi="宋体" w:eastAsia="宋体" w:cs="宋体"/>
                          <w:spacing w:val="3"/>
                          <w:sz w:val="21"/>
                          <w:szCs w:val="21"/>
                        </w:rPr>
                        <w:t xml:space="preserve"> </w:t>
                      </w:r>
                      <w:r>
                        <w:rPr>
                          <w:rFonts w:ascii="宋体" w:hAnsi="宋体" w:eastAsia="宋体" w:cs="宋体"/>
                          <w:spacing w:val="-3"/>
                          <w:sz w:val="21"/>
                          <w:szCs w:val="21"/>
                        </w:rPr>
                        <w:t>此处</w:t>
                      </w:r>
                    </w:p>
                  </w:txbxContent>
                </v:textbox>
              </v:shape>
            </w:pict>
          </mc:Fallback>
        </mc:AlternateContent>
      </w:r>
      <w:r>
        <w:rPr>
          <w:highlight w:val="none"/>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-146685</wp:posOffset>
                </wp:positionV>
                <wp:extent cx="6604635" cy="2123440"/>
                <wp:effectExtent l="1905" t="1905" r="22860" b="8255"/>
                <wp:wrapNone/>
                <wp:docPr id="6" name="任意多边形 6"/>
                <wp:cNvGraphicFramePr/>
                <a:graphic xmlns:a="http://schemas.openxmlformats.org/drawingml/2006/main">
                  <a:graphicData uri="http://schemas.microsoft.com/office/word/2010/wordprocessingShape">
                    <wps:wsp>
                      <wps:cNvSpPr/>
                      <wps:spPr>
                        <a:xfrm>
                          <a:off x="0" y="0"/>
                          <a:ext cx="6604635" cy="2123440"/>
                        </a:xfrm>
                        <a:custGeom>
                          <a:avLst/>
                          <a:gdLst/>
                          <a:ahLst/>
                          <a:cxnLst/>
                          <a:pathLst>
                            <a:path w="10400" h="3343">
                              <a:moveTo>
                                <a:pt x="7" y="562"/>
                              </a:moveTo>
                              <a:cubicBezTo>
                                <a:pt x="7" y="415"/>
                                <a:pt x="65" y="274"/>
                                <a:pt x="170" y="170"/>
                              </a:cubicBezTo>
                              <a:cubicBezTo>
                                <a:pt x="274" y="65"/>
                                <a:pt x="415" y="7"/>
                                <a:pt x="562" y="7"/>
                              </a:cubicBezTo>
                              <a:lnTo>
                                <a:pt x="562" y="7"/>
                              </a:lnTo>
                              <a:lnTo>
                                <a:pt x="4645" y="7"/>
                              </a:lnTo>
                              <a:cubicBezTo>
                                <a:pt x="4792" y="7"/>
                                <a:pt x="4933" y="65"/>
                                <a:pt x="5037" y="170"/>
                              </a:cubicBezTo>
                              <a:cubicBezTo>
                                <a:pt x="5142" y="274"/>
                                <a:pt x="5200" y="415"/>
                                <a:pt x="5200" y="562"/>
                              </a:cubicBezTo>
                              <a:lnTo>
                                <a:pt x="5200" y="562"/>
                              </a:lnTo>
                              <a:lnTo>
                                <a:pt x="5200" y="2781"/>
                              </a:lnTo>
                              <a:cubicBezTo>
                                <a:pt x="5200" y="2928"/>
                                <a:pt x="5142" y="3069"/>
                                <a:pt x="5037" y="3173"/>
                              </a:cubicBezTo>
                              <a:cubicBezTo>
                                <a:pt x="4933" y="3278"/>
                                <a:pt x="4792" y="3336"/>
                                <a:pt x="4645" y="3336"/>
                              </a:cubicBezTo>
                              <a:lnTo>
                                <a:pt x="4645" y="3336"/>
                              </a:lnTo>
                              <a:lnTo>
                                <a:pt x="562" y="3336"/>
                              </a:lnTo>
                              <a:cubicBezTo>
                                <a:pt x="415" y="3336"/>
                                <a:pt x="274" y="3278"/>
                                <a:pt x="170" y="3173"/>
                              </a:cubicBezTo>
                              <a:cubicBezTo>
                                <a:pt x="65" y="3069"/>
                                <a:pt x="7" y="2928"/>
                                <a:pt x="7" y="2781"/>
                              </a:cubicBezTo>
                              <a:lnTo>
                                <a:pt x="7" y="562"/>
                              </a:lnTo>
                              <a:close/>
                              <a:moveTo>
                                <a:pt x="5200" y="562"/>
                              </a:moveTo>
                              <a:cubicBezTo>
                                <a:pt x="5200" y="415"/>
                                <a:pt x="5258" y="274"/>
                                <a:pt x="5363" y="170"/>
                              </a:cubicBezTo>
                              <a:cubicBezTo>
                                <a:pt x="5467" y="65"/>
                                <a:pt x="5608" y="7"/>
                                <a:pt x="5755" y="7"/>
                              </a:cubicBezTo>
                              <a:lnTo>
                                <a:pt x="5755" y="7"/>
                              </a:lnTo>
                              <a:lnTo>
                                <a:pt x="9838" y="7"/>
                              </a:lnTo>
                              <a:cubicBezTo>
                                <a:pt x="9985" y="7"/>
                                <a:pt x="10126" y="65"/>
                                <a:pt x="10230" y="170"/>
                              </a:cubicBezTo>
                              <a:cubicBezTo>
                                <a:pt x="10335" y="274"/>
                                <a:pt x="10393" y="415"/>
                                <a:pt x="10393" y="562"/>
                              </a:cubicBezTo>
                              <a:lnTo>
                                <a:pt x="10393" y="562"/>
                              </a:lnTo>
                              <a:lnTo>
                                <a:pt x="10393" y="2781"/>
                              </a:lnTo>
                              <a:cubicBezTo>
                                <a:pt x="10393" y="2928"/>
                                <a:pt x="10335" y="3069"/>
                                <a:pt x="10230" y="3173"/>
                              </a:cubicBezTo>
                              <a:cubicBezTo>
                                <a:pt x="10126" y="3278"/>
                                <a:pt x="9985" y="3336"/>
                                <a:pt x="9838" y="3336"/>
                              </a:cubicBezTo>
                              <a:lnTo>
                                <a:pt x="9838" y="3336"/>
                              </a:lnTo>
                              <a:lnTo>
                                <a:pt x="5755" y="3336"/>
                              </a:lnTo>
                              <a:cubicBezTo>
                                <a:pt x="5608" y="3336"/>
                                <a:pt x="5467" y="3278"/>
                                <a:pt x="5363" y="3173"/>
                              </a:cubicBezTo>
                              <a:cubicBezTo>
                                <a:pt x="5258" y="3069"/>
                                <a:pt x="5200" y="2928"/>
                                <a:pt x="5200" y="2781"/>
                              </a:cubicBezTo>
                              <a:lnTo>
                                <a:pt x="5200" y="562"/>
                              </a:lnTo>
                              <a:close/>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0pt;margin-top:-11.55pt;height:167.2pt;width:520.05pt;z-index:-251656192;mso-width-relative:page;mso-height-relative:page;" filled="f" stroked="t" coordsize="10400,3343" o:gfxdata="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" path="m7,562c7,415,65,274,170,170c274,65,415,7,562,7l562,7,4645,7c4792,7,4933,65,5037,170c5142,274,5200,415,5200,562l5200,562,5200,2781c5200,2928,5142,3069,5037,3173c4933,3278,4792,3336,4645,3336l4645,3336,562,3336c415,3336,274,3278,170,3173c65,3069,7,2928,7,2781l7,562xm5200,562c5200,415,5258,274,5363,170c5467,65,5608,7,5755,7l5755,7,9838,7c9985,7,10126,65,10230,170c10335,274,10393,415,10393,562l10393,562,10393,2781c10393,2928,10335,3069,10230,3173c10126,3278,9985,3336,9838,3336l9838,3336,5755,3336c5608,3336,5467,3278,5363,3173c5258,3069,5200,2928,5200,2781l5200,562xe">
                <v:fill on="f" focussize="0,0"/>
                <v:stroke color="#000000" miterlimit="10" joinstyle="miter"/>
                <v:imagedata o:title=""/>
                <o:lock v:ext="edit" aspectratio="f"/>
              </v:shape>
            </w:pict>
          </mc:Fallback>
        </mc:AlternateContent>
      </w:r>
      <w:r>
        <w:rPr>
          <w:rFonts w:ascii="宋体" w:hAnsi="宋体" w:eastAsia="宋体" w:cs="宋体"/>
          <w:spacing w:val="-3"/>
          <w:sz w:val="21"/>
          <w:szCs w:val="21"/>
          <w:highlight w:val="none"/>
        </w:rPr>
        <w:t>法定代表人（单位负责人）身份证背面复印件贴于</w:t>
      </w:r>
      <w:r>
        <w:rPr>
          <w:rFonts w:ascii="宋体" w:hAnsi="宋体" w:eastAsia="宋体" w:cs="宋体"/>
          <w:spacing w:val="3"/>
          <w:sz w:val="21"/>
          <w:szCs w:val="21"/>
          <w:highlight w:val="none"/>
        </w:rPr>
        <w:t xml:space="preserve"> </w:t>
      </w:r>
      <w:r>
        <w:rPr>
          <w:rFonts w:ascii="宋体" w:hAnsi="宋体" w:eastAsia="宋体" w:cs="宋体"/>
          <w:spacing w:val="-3"/>
          <w:sz w:val="21"/>
          <w:szCs w:val="21"/>
          <w:highlight w:val="none"/>
        </w:rPr>
        <w:t>此处</w:t>
      </w:r>
    </w:p>
    <w:p w14:paraId="39C87AFA">
      <w:pPr>
        <w:spacing w:line="251" w:lineRule="auto"/>
        <w:rPr>
          <w:rFonts w:ascii="Arial"/>
          <w:sz w:val="21"/>
          <w:highlight w:val="none"/>
        </w:rPr>
      </w:pPr>
    </w:p>
    <w:p w14:paraId="216B45A1">
      <w:pPr>
        <w:spacing w:line="251" w:lineRule="auto"/>
        <w:rPr>
          <w:rFonts w:ascii="Arial"/>
          <w:sz w:val="21"/>
          <w:highlight w:val="none"/>
        </w:rPr>
      </w:pPr>
    </w:p>
    <w:p w14:paraId="1AE7C40E">
      <w:pPr>
        <w:spacing w:line="251" w:lineRule="auto"/>
        <w:rPr>
          <w:rFonts w:ascii="Arial"/>
          <w:sz w:val="21"/>
          <w:highlight w:val="none"/>
        </w:rPr>
      </w:pPr>
    </w:p>
    <w:p w14:paraId="52C8359B">
      <w:pPr>
        <w:spacing w:line="251" w:lineRule="auto"/>
        <w:rPr>
          <w:rFonts w:ascii="Arial"/>
          <w:sz w:val="21"/>
          <w:highlight w:val="none"/>
        </w:rPr>
      </w:pPr>
    </w:p>
    <w:p w14:paraId="1E29368D">
      <w:pPr>
        <w:spacing w:line="251" w:lineRule="auto"/>
        <w:rPr>
          <w:rFonts w:ascii="Arial"/>
          <w:sz w:val="21"/>
          <w:highlight w:val="none"/>
        </w:rPr>
      </w:pPr>
    </w:p>
    <w:p w14:paraId="7045FC00">
      <w:pPr>
        <w:spacing w:line="251" w:lineRule="auto"/>
        <w:rPr>
          <w:rFonts w:ascii="Arial"/>
          <w:sz w:val="21"/>
          <w:highlight w:val="none"/>
        </w:rPr>
      </w:pPr>
    </w:p>
    <w:p w14:paraId="44B908C1">
      <w:pPr>
        <w:spacing w:line="251" w:lineRule="auto"/>
        <w:rPr>
          <w:rFonts w:ascii="Arial"/>
          <w:sz w:val="21"/>
          <w:highlight w:val="none"/>
        </w:rPr>
      </w:pPr>
    </w:p>
    <w:p w14:paraId="30D5E456">
      <w:pPr>
        <w:spacing w:line="252" w:lineRule="auto"/>
        <w:rPr>
          <w:rFonts w:ascii="Arial"/>
          <w:sz w:val="21"/>
          <w:highlight w:val="none"/>
        </w:rPr>
      </w:pPr>
    </w:p>
    <w:p w14:paraId="3F6B2CF3">
      <w:pPr>
        <w:spacing w:line="252" w:lineRule="auto"/>
        <w:rPr>
          <w:rFonts w:ascii="Arial"/>
          <w:sz w:val="21"/>
          <w:highlight w:val="none"/>
        </w:rPr>
      </w:pPr>
    </w:p>
    <w:p w14:paraId="7FBFF8AE">
      <w:pPr>
        <w:spacing w:line="252" w:lineRule="auto"/>
        <w:rPr>
          <w:rFonts w:ascii="Arial"/>
          <w:sz w:val="21"/>
          <w:highlight w:val="none"/>
        </w:rPr>
      </w:pPr>
    </w:p>
    <w:p w14:paraId="14F4C08E">
      <w:pPr>
        <w:spacing w:line="252" w:lineRule="auto"/>
        <w:rPr>
          <w:rFonts w:ascii="Arial"/>
          <w:sz w:val="21"/>
          <w:highlight w:val="none"/>
        </w:rPr>
      </w:pPr>
    </w:p>
    <w:p w14:paraId="45B543C3">
      <w:pPr>
        <w:spacing w:line="252" w:lineRule="auto"/>
        <w:rPr>
          <w:rFonts w:ascii="Arial"/>
          <w:sz w:val="21"/>
          <w:highlight w:val="none"/>
        </w:rPr>
      </w:pPr>
    </w:p>
    <w:p w14:paraId="65FAD3AC">
      <w:pPr>
        <w:spacing w:before="69" w:line="219" w:lineRule="auto"/>
        <w:ind w:left="5469"/>
        <w:rPr>
          <w:rFonts w:ascii="宋体" w:hAnsi="宋体" w:eastAsia="宋体" w:cs="宋体"/>
          <w:sz w:val="21"/>
          <w:szCs w:val="21"/>
          <w:highlight w:val="none"/>
        </w:rPr>
      </w:pPr>
      <w:r>
        <w:rPr>
          <w:rFonts w:ascii="宋体" w:hAnsi="宋体" w:eastAsia="宋体" w:cs="宋体"/>
          <w:spacing w:val="-2"/>
          <w:sz w:val="21"/>
          <w:szCs w:val="21"/>
          <w:highlight w:val="none"/>
        </w:rPr>
        <w:t>供应商名称</w:t>
      </w:r>
      <w:r>
        <w:rPr>
          <w:rFonts w:ascii="宋体" w:hAnsi="宋体" w:eastAsia="宋体" w:cs="宋体"/>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z w:val="21"/>
          <w:szCs w:val="21"/>
          <w:highlight w:val="none"/>
        </w:rPr>
        <w:t>（</w:t>
      </w:r>
      <w:r>
        <w:rPr>
          <w:rFonts w:ascii="宋体" w:hAnsi="宋体" w:eastAsia="宋体" w:cs="宋体"/>
          <w:spacing w:val="-2"/>
          <w:sz w:val="21"/>
          <w:szCs w:val="21"/>
          <w:highlight w:val="none"/>
        </w:rPr>
        <w:t>盖单位公章）</w:t>
      </w:r>
    </w:p>
    <w:p w14:paraId="3135454A">
      <w:pPr>
        <w:spacing w:line="279" w:lineRule="auto"/>
        <w:rPr>
          <w:rFonts w:ascii="Arial"/>
          <w:sz w:val="21"/>
          <w:highlight w:val="none"/>
        </w:rPr>
      </w:pPr>
    </w:p>
    <w:p w14:paraId="27198441">
      <w:pPr>
        <w:spacing w:line="279" w:lineRule="auto"/>
        <w:rPr>
          <w:rFonts w:ascii="Arial"/>
          <w:sz w:val="21"/>
          <w:highlight w:val="none"/>
        </w:rPr>
      </w:pPr>
    </w:p>
    <w:p w14:paraId="1AF0477E">
      <w:pPr>
        <w:spacing w:before="69" w:line="220" w:lineRule="auto"/>
        <w:ind w:left="7658"/>
        <w:rPr>
          <w:rFonts w:ascii="宋体" w:hAnsi="宋体" w:eastAsia="宋体" w:cs="宋体"/>
          <w:sz w:val="21"/>
          <w:szCs w:val="21"/>
          <w:highlight w:val="none"/>
        </w:rPr>
      </w:pPr>
      <w:r>
        <w:rPr>
          <w:rFonts w:ascii="宋体" w:hAnsi="宋体" w:eastAsia="宋体" w:cs="宋体"/>
          <w:spacing w:val="-7"/>
          <w:sz w:val="21"/>
          <w:szCs w:val="21"/>
          <w:highlight w:val="none"/>
        </w:rPr>
        <w:t>日期：XX</w:t>
      </w:r>
      <w:r>
        <w:rPr>
          <w:rFonts w:ascii="宋体" w:hAnsi="宋体" w:eastAsia="宋体" w:cs="宋体"/>
          <w:spacing w:val="-40"/>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47"/>
          <w:sz w:val="21"/>
          <w:szCs w:val="21"/>
          <w:highlight w:val="none"/>
        </w:rPr>
        <w:t xml:space="preserve"> </w:t>
      </w:r>
      <w:r>
        <w:rPr>
          <w:rFonts w:ascii="宋体" w:hAnsi="宋体" w:eastAsia="宋体" w:cs="宋体"/>
          <w:spacing w:val="-7"/>
          <w:sz w:val="21"/>
          <w:szCs w:val="21"/>
          <w:highlight w:val="none"/>
        </w:rPr>
        <w:t>XX</w:t>
      </w:r>
      <w:r>
        <w:rPr>
          <w:rFonts w:ascii="宋体" w:hAnsi="宋体" w:eastAsia="宋体" w:cs="宋体"/>
          <w:spacing w:val="-39"/>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47"/>
          <w:sz w:val="21"/>
          <w:szCs w:val="21"/>
          <w:highlight w:val="none"/>
        </w:rPr>
        <w:t xml:space="preserve"> </w:t>
      </w:r>
      <w:r>
        <w:rPr>
          <w:rFonts w:ascii="宋体" w:hAnsi="宋体" w:eastAsia="宋体" w:cs="宋体"/>
          <w:spacing w:val="-7"/>
          <w:sz w:val="21"/>
          <w:szCs w:val="21"/>
          <w:highlight w:val="none"/>
        </w:rPr>
        <w:t>XX 日</w:t>
      </w:r>
    </w:p>
    <w:p w14:paraId="02777C22">
      <w:pPr>
        <w:spacing w:line="220" w:lineRule="auto"/>
        <w:rPr>
          <w:rFonts w:ascii="宋体" w:hAnsi="宋体" w:eastAsia="宋体" w:cs="宋体"/>
          <w:sz w:val="21"/>
          <w:szCs w:val="21"/>
          <w:highlight w:val="none"/>
        </w:rPr>
        <w:sectPr>
          <w:footerReference r:id="rId16" w:type="default"/>
          <w:pgSz w:w="11906" w:h="16839"/>
          <w:pgMar w:top="400" w:right="952" w:bottom="882" w:left="552" w:header="0" w:footer="668" w:gutter="0"/>
          <w:cols w:space="720" w:num="1"/>
        </w:sectPr>
      </w:pPr>
    </w:p>
    <w:p w14:paraId="3AF1171C">
      <w:pPr>
        <w:spacing w:line="248" w:lineRule="auto"/>
        <w:rPr>
          <w:rFonts w:ascii="Arial"/>
          <w:sz w:val="21"/>
          <w:highlight w:val="none"/>
        </w:rPr>
      </w:pPr>
    </w:p>
    <w:p w14:paraId="34F2E3E8">
      <w:pPr>
        <w:spacing w:line="248" w:lineRule="auto"/>
        <w:rPr>
          <w:rFonts w:ascii="Arial"/>
          <w:sz w:val="21"/>
          <w:highlight w:val="none"/>
        </w:rPr>
      </w:pPr>
    </w:p>
    <w:p w14:paraId="10429AFF">
      <w:pPr>
        <w:spacing w:line="248" w:lineRule="auto"/>
        <w:rPr>
          <w:rFonts w:ascii="Arial"/>
          <w:sz w:val="21"/>
          <w:highlight w:val="none"/>
        </w:rPr>
      </w:pPr>
    </w:p>
    <w:p w14:paraId="29B8A462">
      <w:pPr>
        <w:spacing w:line="248" w:lineRule="auto"/>
        <w:rPr>
          <w:rFonts w:ascii="Arial"/>
          <w:sz w:val="21"/>
          <w:highlight w:val="none"/>
        </w:rPr>
      </w:pPr>
    </w:p>
    <w:p w14:paraId="13EB7CC4">
      <w:pPr>
        <w:spacing w:line="248" w:lineRule="auto"/>
        <w:rPr>
          <w:rFonts w:ascii="Arial"/>
          <w:sz w:val="21"/>
          <w:highlight w:val="none"/>
        </w:rPr>
      </w:pPr>
    </w:p>
    <w:p w14:paraId="241F7053">
      <w:pPr>
        <w:spacing w:line="248" w:lineRule="auto"/>
        <w:rPr>
          <w:rFonts w:ascii="Arial"/>
          <w:sz w:val="21"/>
          <w:highlight w:val="none"/>
        </w:rPr>
      </w:pPr>
    </w:p>
    <w:p w14:paraId="1709B0C4">
      <w:pPr>
        <w:spacing w:before="104" w:line="219" w:lineRule="auto"/>
        <w:ind w:left="1046"/>
        <w:outlineLvl w:val="2"/>
        <w:rPr>
          <w:rFonts w:ascii="宋体" w:hAnsi="宋体" w:eastAsia="宋体" w:cs="宋体"/>
          <w:sz w:val="32"/>
          <w:szCs w:val="32"/>
          <w:highlight w:val="none"/>
        </w:rPr>
      </w:pPr>
      <w:r>
        <w:rPr>
          <w:rFonts w:ascii="宋体" w:hAnsi="宋体" w:eastAsia="宋体" w:cs="宋体"/>
          <w:b/>
          <w:bCs/>
          <w:spacing w:val="-4"/>
          <w:sz w:val="32"/>
          <w:szCs w:val="32"/>
          <w:highlight w:val="none"/>
        </w:rPr>
        <w:t>三、</w:t>
      </w:r>
      <w:r>
        <w:rPr>
          <w:rFonts w:ascii="宋体" w:hAnsi="宋体" w:eastAsia="宋体" w:cs="宋体"/>
          <w:spacing w:val="58"/>
          <w:sz w:val="32"/>
          <w:szCs w:val="32"/>
          <w:highlight w:val="none"/>
        </w:rPr>
        <w:t xml:space="preserve"> </w:t>
      </w:r>
      <w:r>
        <w:rPr>
          <w:rFonts w:ascii="宋体" w:hAnsi="宋体" w:eastAsia="宋体" w:cs="宋体"/>
          <w:b/>
          <w:bCs/>
          <w:spacing w:val="-4"/>
          <w:sz w:val="32"/>
          <w:szCs w:val="32"/>
          <w:highlight w:val="none"/>
        </w:rPr>
        <w:t>法定代表人（单位负责人）授权委托书</w:t>
      </w:r>
    </w:p>
    <w:p w14:paraId="5EBC529D">
      <w:pPr>
        <w:spacing w:line="307" w:lineRule="auto"/>
        <w:rPr>
          <w:rFonts w:ascii="Arial"/>
          <w:sz w:val="21"/>
          <w:highlight w:val="none"/>
        </w:rPr>
      </w:pPr>
    </w:p>
    <w:p w14:paraId="0602A0CC">
      <w:pPr>
        <w:spacing w:before="78" w:line="219" w:lineRule="auto"/>
        <w:ind w:left="3362"/>
        <w:outlineLvl w:val="4"/>
        <w:rPr>
          <w:rFonts w:ascii="宋体" w:hAnsi="宋体" w:eastAsia="宋体" w:cs="宋体"/>
          <w:sz w:val="24"/>
          <w:szCs w:val="24"/>
          <w:highlight w:val="none"/>
        </w:rPr>
      </w:pPr>
      <w:r>
        <w:rPr>
          <w:rFonts w:ascii="宋体" w:hAnsi="宋体" w:eastAsia="宋体" w:cs="宋体"/>
          <w:b/>
          <w:bCs/>
          <w:spacing w:val="-3"/>
          <w:sz w:val="24"/>
          <w:szCs w:val="24"/>
          <w:highlight w:val="none"/>
        </w:rPr>
        <w:t>法定代表人（单位负责人）授权委托书</w:t>
      </w:r>
    </w:p>
    <w:p w14:paraId="5527999E">
      <w:pPr>
        <w:spacing w:line="450" w:lineRule="auto"/>
        <w:rPr>
          <w:rFonts w:ascii="Arial"/>
          <w:sz w:val="21"/>
          <w:highlight w:val="none"/>
        </w:rPr>
      </w:pPr>
    </w:p>
    <w:p w14:paraId="4064FEC9">
      <w:pPr>
        <w:spacing w:before="68" w:line="429" w:lineRule="auto"/>
        <w:ind w:left="1042" w:right="634" w:firstLine="420"/>
        <w:jc w:val="both"/>
        <w:rPr>
          <w:rFonts w:ascii="宋体" w:hAnsi="宋体" w:eastAsia="宋体" w:cs="宋体"/>
          <w:sz w:val="21"/>
          <w:szCs w:val="21"/>
          <w:highlight w:val="none"/>
        </w:rPr>
      </w:pPr>
      <w:r>
        <w:rPr>
          <w:rFonts w:ascii="宋体" w:hAnsi="宋体" w:eastAsia="宋体" w:cs="宋体"/>
          <w:spacing w:val="-6"/>
          <w:sz w:val="21"/>
          <w:szCs w:val="21"/>
          <w:highlight w:val="none"/>
        </w:rPr>
        <w:t>本人</w:t>
      </w:r>
      <w:r>
        <w:rPr>
          <w:rFonts w:ascii="宋体" w:hAnsi="宋体" w:eastAsia="宋体" w:cs="宋体"/>
          <w:spacing w:val="-47"/>
          <w:sz w:val="21"/>
          <w:szCs w:val="21"/>
          <w:highlight w:val="none"/>
        </w:rPr>
        <w:t xml:space="preserve"> </w:t>
      </w:r>
      <w:r>
        <w:rPr>
          <w:rFonts w:ascii="宋体" w:hAnsi="宋体" w:eastAsia="宋体" w:cs="宋体"/>
          <w:spacing w:val="-6"/>
          <w:sz w:val="21"/>
          <w:szCs w:val="21"/>
          <w:highlight w:val="none"/>
          <w:u w:val="single" w:color="auto"/>
        </w:rPr>
        <w:t>XX</w:t>
      </w:r>
      <w:r>
        <w:rPr>
          <w:rFonts w:ascii="宋体" w:hAnsi="宋体" w:eastAsia="宋体" w:cs="宋体"/>
          <w:spacing w:val="41"/>
          <w:sz w:val="21"/>
          <w:szCs w:val="21"/>
          <w:highlight w:val="none"/>
          <w:u w:val="single" w:color="auto"/>
        </w:rPr>
        <w:t xml:space="preserve"> </w:t>
      </w:r>
      <w:r>
        <w:rPr>
          <w:rFonts w:ascii="宋体" w:hAnsi="宋体" w:eastAsia="宋体" w:cs="宋体"/>
          <w:spacing w:val="-6"/>
          <w:sz w:val="21"/>
          <w:szCs w:val="21"/>
          <w:highlight w:val="none"/>
          <w:u w:val="single" w:color="auto"/>
        </w:rPr>
        <w:t>[供应商法定代表人（单位负责人）姓名]</w:t>
      </w:r>
      <w:r>
        <w:rPr>
          <w:rFonts w:ascii="宋体" w:hAnsi="宋体" w:eastAsia="宋体" w:cs="宋体"/>
          <w:spacing w:val="-6"/>
          <w:sz w:val="21"/>
          <w:szCs w:val="21"/>
          <w:highlight w:val="none"/>
        </w:rPr>
        <w:t xml:space="preserve">系 </w:t>
      </w:r>
      <w:r>
        <w:rPr>
          <w:rFonts w:ascii="宋体" w:hAnsi="宋体" w:eastAsia="宋体" w:cs="宋体"/>
          <w:spacing w:val="-6"/>
          <w:sz w:val="21"/>
          <w:szCs w:val="21"/>
          <w:highlight w:val="none"/>
          <w:u w:val="single" w:color="auto"/>
        </w:rPr>
        <w:t>XX</w:t>
      </w:r>
      <w:r>
        <w:rPr>
          <w:rFonts w:ascii="宋体" w:hAnsi="宋体" w:eastAsia="宋体" w:cs="宋体"/>
          <w:spacing w:val="-38"/>
          <w:sz w:val="21"/>
          <w:szCs w:val="21"/>
          <w:highlight w:val="none"/>
          <w:u w:val="single" w:color="auto"/>
        </w:rPr>
        <w:t xml:space="preserve"> </w:t>
      </w:r>
      <w:r>
        <w:rPr>
          <w:rFonts w:ascii="宋体" w:hAnsi="宋体" w:eastAsia="宋体" w:cs="宋体"/>
          <w:spacing w:val="-6"/>
          <w:sz w:val="21"/>
          <w:szCs w:val="21"/>
          <w:highlight w:val="none"/>
          <w:u w:val="single" w:color="auto"/>
        </w:rPr>
        <w:t>公司[供应商名</w:t>
      </w:r>
      <w:r>
        <w:rPr>
          <w:rFonts w:ascii="宋体" w:hAnsi="宋体" w:eastAsia="宋体" w:cs="宋体"/>
          <w:spacing w:val="-7"/>
          <w:sz w:val="21"/>
          <w:szCs w:val="21"/>
          <w:highlight w:val="none"/>
          <w:u w:val="single" w:color="auto"/>
        </w:rPr>
        <w:t>称]</w:t>
      </w:r>
      <w:r>
        <w:rPr>
          <w:rFonts w:ascii="宋体" w:hAnsi="宋体" w:eastAsia="宋体" w:cs="宋体"/>
          <w:spacing w:val="-7"/>
          <w:sz w:val="21"/>
          <w:szCs w:val="21"/>
          <w:highlight w:val="none"/>
        </w:rPr>
        <w:t>的法定代表人（单</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位负责人</w:t>
      </w:r>
      <w:r>
        <w:rPr>
          <w:rFonts w:ascii="宋体" w:hAnsi="宋体" w:eastAsia="宋体" w:cs="宋体"/>
          <w:spacing w:val="-6"/>
          <w:sz w:val="21"/>
          <w:szCs w:val="21"/>
          <w:highlight w:val="none"/>
        </w:rPr>
        <w:t>），</w:t>
      </w:r>
      <w:r>
        <w:rPr>
          <w:rFonts w:ascii="宋体" w:hAnsi="宋体" w:eastAsia="宋体" w:cs="宋体"/>
          <w:spacing w:val="-2"/>
          <w:sz w:val="21"/>
          <w:szCs w:val="21"/>
          <w:highlight w:val="none"/>
        </w:rPr>
        <w:t>现委托</w:t>
      </w:r>
      <w:r>
        <w:rPr>
          <w:rFonts w:ascii="宋体" w:hAnsi="宋体" w:eastAsia="宋体" w:cs="宋体"/>
          <w:spacing w:val="-39"/>
          <w:sz w:val="21"/>
          <w:szCs w:val="21"/>
          <w:highlight w:val="none"/>
        </w:rPr>
        <w:t xml:space="preserve"> </w:t>
      </w:r>
      <w:r>
        <w:rPr>
          <w:rFonts w:ascii="宋体" w:hAnsi="宋体" w:eastAsia="宋体" w:cs="宋体"/>
          <w:spacing w:val="-2"/>
          <w:sz w:val="21"/>
          <w:szCs w:val="21"/>
          <w:highlight w:val="none"/>
          <w:u w:val="single" w:color="auto"/>
        </w:rPr>
        <w:t>XX</w:t>
      </w:r>
      <w:r>
        <w:rPr>
          <w:rFonts w:ascii="宋体" w:hAnsi="宋体" w:eastAsia="宋体" w:cs="宋体"/>
          <w:spacing w:val="41"/>
          <w:sz w:val="21"/>
          <w:szCs w:val="21"/>
          <w:highlight w:val="none"/>
          <w:u w:val="single" w:color="auto"/>
        </w:rPr>
        <w:t xml:space="preserve"> </w:t>
      </w:r>
      <w:r>
        <w:rPr>
          <w:rFonts w:ascii="宋体" w:hAnsi="宋体" w:eastAsia="宋体" w:cs="宋体"/>
          <w:spacing w:val="-2"/>
          <w:sz w:val="21"/>
          <w:szCs w:val="21"/>
          <w:highlight w:val="none"/>
          <w:u w:val="single" w:color="auto"/>
        </w:rPr>
        <w:t>[委托代理人姓名]</w:t>
      </w:r>
      <w:r>
        <w:rPr>
          <w:rFonts w:ascii="宋体" w:hAnsi="宋体" w:eastAsia="宋体" w:cs="宋体"/>
          <w:spacing w:val="-2"/>
          <w:sz w:val="21"/>
          <w:szCs w:val="21"/>
          <w:highlight w:val="none"/>
        </w:rPr>
        <w:t>为我方代理人。代理人根据授权，以我</w:t>
      </w:r>
      <w:r>
        <w:rPr>
          <w:rFonts w:ascii="宋体" w:hAnsi="宋体" w:eastAsia="宋体" w:cs="宋体"/>
          <w:spacing w:val="-3"/>
          <w:sz w:val="21"/>
          <w:szCs w:val="21"/>
          <w:highlight w:val="none"/>
        </w:rPr>
        <w:t>方名义全权处</w:t>
      </w:r>
      <w:r>
        <w:rPr>
          <w:rFonts w:ascii="宋体" w:hAnsi="宋体" w:eastAsia="宋体" w:cs="宋体"/>
          <w:sz w:val="21"/>
          <w:szCs w:val="21"/>
          <w:highlight w:val="none"/>
        </w:rPr>
        <w:t xml:space="preserve"> 理</w:t>
      </w:r>
      <w:r>
        <w:rPr>
          <w:rFonts w:ascii="宋体" w:hAnsi="宋体" w:eastAsia="宋体" w:cs="宋体"/>
          <w:sz w:val="21"/>
          <w:szCs w:val="21"/>
          <w:highlight w:val="none"/>
          <w:u w:val="single" w:color="auto"/>
        </w:rPr>
        <w:t>展位搭建服务项目[项目编号：           ]签署、澄清、说明、补正、递交、撤回、修改响</w:t>
      </w:r>
      <w:r>
        <w:rPr>
          <w:rFonts w:ascii="宋体" w:hAnsi="宋体" w:eastAsia="宋体" w:cs="宋体"/>
          <w:spacing w:val="7"/>
          <w:sz w:val="21"/>
          <w:szCs w:val="21"/>
          <w:highlight w:val="none"/>
        </w:rPr>
        <w:t xml:space="preserve"> </w:t>
      </w:r>
      <w:r>
        <w:rPr>
          <w:rFonts w:ascii="宋体" w:hAnsi="宋体" w:eastAsia="宋体" w:cs="宋体"/>
          <w:spacing w:val="-1"/>
          <w:sz w:val="21"/>
          <w:szCs w:val="21"/>
          <w:highlight w:val="none"/>
          <w:u w:val="single" w:color="auto"/>
        </w:rPr>
        <w:t>应文件，签订合同和处理一切有关事宜</w:t>
      </w:r>
      <w:r>
        <w:rPr>
          <w:rFonts w:ascii="宋体" w:hAnsi="宋体" w:eastAsia="宋体" w:cs="宋体"/>
          <w:spacing w:val="-1"/>
          <w:sz w:val="21"/>
          <w:szCs w:val="21"/>
          <w:highlight w:val="none"/>
        </w:rPr>
        <w:t>，其法</w:t>
      </w:r>
      <w:r>
        <w:rPr>
          <w:rFonts w:ascii="宋体" w:hAnsi="宋体" w:eastAsia="宋体" w:cs="宋体"/>
          <w:spacing w:val="-2"/>
          <w:sz w:val="21"/>
          <w:szCs w:val="21"/>
          <w:highlight w:val="none"/>
        </w:rPr>
        <w:t>律后果由我方承担。</w:t>
      </w:r>
    </w:p>
    <w:p w14:paraId="5B6EC5BC">
      <w:pPr>
        <w:spacing w:line="219" w:lineRule="auto"/>
        <w:ind w:left="1461"/>
        <w:rPr>
          <w:rFonts w:ascii="宋体" w:hAnsi="宋体" w:eastAsia="宋体" w:cs="宋体"/>
          <w:sz w:val="21"/>
          <w:szCs w:val="21"/>
          <w:highlight w:val="none"/>
        </w:rPr>
      </w:pPr>
      <w:r>
        <w:rPr>
          <w:rFonts w:ascii="宋体" w:hAnsi="宋体" w:eastAsia="宋体" w:cs="宋体"/>
          <w:spacing w:val="-4"/>
          <w:sz w:val="21"/>
          <w:szCs w:val="21"/>
          <w:highlight w:val="none"/>
        </w:rPr>
        <w:t>委托代理人无转委托权。</w:t>
      </w:r>
    </w:p>
    <w:p w14:paraId="6748297A">
      <w:pPr>
        <w:spacing w:before="190" w:line="219" w:lineRule="auto"/>
        <w:ind w:left="1479"/>
        <w:rPr>
          <w:rFonts w:ascii="宋体" w:hAnsi="宋体" w:eastAsia="宋体" w:cs="宋体"/>
          <w:sz w:val="21"/>
          <w:szCs w:val="21"/>
          <w:highlight w:val="none"/>
        </w:rPr>
      </w:pPr>
      <w:r>
        <w:rPr>
          <w:rFonts w:ascii="宋体" w:hAnsi="宋体" w:eastAsia="宋体" w:cs="宋体"/>
          <w:spacing w:val="-1"/>
          <w:sz w:val="21"/>
          <w:szCs w:val="21"/>
          <w:highlight w:val="none"/>
        </w:rPr>
        <w:t>附：委托代理人身份证复印件(需同时提供正面及背面)</w:t>
      </w:r>
    </w:p>
    <w:p w14:paraId="3E6C32C2">
      <w:pPr>
        <w:spacing w:line="279" w:lineRule="auto"/>
        <w:rPr>
          <w:rFonts w:ascii="Arial"/>
          <w:sz w:val="21"/>
          <w:highlight w:val="none"/>
        </w:rPr>
      </w:pPr>
    </w:p>
    <w:p w14:paraId="588591B3">
      <w:pPr>
        <w:spacing w:line="280" w:lineRule="auto"/>
        <w:rPr>
          <w:rFonts w:ascii="Arial"/>
          <w:sz w:val="21"/>
          <w:highlight w:val="none"/>
        </w:rPr>
      </w:pPr>
    </w:p>
    <w:p w14:paraId="319998D0">
      <w:pPr>
        <w:spacing w:before="68" w:line="219" w:lineRule="auto"/>
        <w:ind w:left="3352"/>
        <w:rPr>
          <w:rFonts w:ascii="宋体" w:hAnsi="宋体" w:eastAsia="宋体" w:cs="宋体"/>
          <w:sz w:val="21"/>
          <w:szCs w:val="21"/>
          <w:highlight w:val="none"/>
        </w:rPr>
      </w:pPr>
      <w:r>
        <w:rPr>
          <w:rFonts w:ascii="宋体" w:hAnsi="宋体" w:eastAsia="宋体" w:cs="宋体"/>
          <w:spacing w:val="-2"/>
          <w:sz w:val="21"/>
          <w:szCs w:val="21"/>
          <w:highlight w:val="none"/>
        </w:rPr>
        <w:t>供应商名称</w:t>
      </w:r>
      <w:r>
        <w:rPr>
          <w:rFonts w:ascii="宋体" w:hAnsi="宋体" w:eastAsia="宋体" w:cs="宋体"/>
          <w:sz w:val="21"/>
          <w:szCs w:val="21"/>
          <w:highlight w:val="none"/>
        </w:rPr>
        <w:t>：</w:t>
      </w:r>
      <w:r>
        <w:rPr>
          <w:rFonts w:ascii="宋体" w:hAnsi="宋体" w:eastAsia="宋体" w:cs="宋体"/>
          <w:spacing w:val="3"/>
          <w:sz w:val="21"/>
          <w:szCs w:val="21"/>
          <w:highlight w:val="none"/>
        </w:rPr>
        <w:t xml:space="preserve">                              </w:t>
      </w:r>
      <w:r>
        <w:rPr>
          <w:rFonts w:ascii="宋体" w:hAnsi="宋体" w:eastAsia="宋体" w:cs="宋体"/>
          <w:sz w:val="21"/>
          <w:szCs w:val="21"/>
          <w:highlight w:val="none"/>
        </w:rPr>
        <w:t>（</w:t>
      </w:r>
      <w:r>
        <w:rPr>
          <w:rFonts w:ascii="宋体" w:hAnsi="宋体" w:eastAsia="宋体" w:cs="宋体"/>
          <w:spacing w:val="-2"/>
          <w:sz w:val="21"/>
          <w:szCs w:val="21"/>
          <w:highlight w:val="none"/>
        </w:rPr>
        <w:t>盖单位公章）</w:t>
      </w:r>
    </w:p>
    <w:p w14:paraId="5C4F3400">
      <w:pPr>
        <w:spacing w:line="431" w:lineRule="auto"/>
        <w:rPr>
          <w:rFonts w:ascii="Arial"/>
          <w:sz w:val="21"/>
          <w:highlight w:val="none"/>
        </w:rPr>
      </w:pPr>
    </w:p>
    <w:p w14:paraId="608AC769">
      <w:pPr>
        <w:spacing w:before="69" w:line="219" w:lineRule="auto"/>
        <w:ind w:left="3353"/>
        <w:rPr>
          <w:rFonts w:ascii="宋体" w:hAnsi="宋体" w:eastAsia="宋体" w:cs="宋体"/>
          <w:sz w:val="21"/>
          <w:szCs w:val="21"/>
          <w:highlight w:val="none"/>
        </w:rPr>
      </w:pPr>
      <w:r>
        <w:rPr>
          <w:rFonts w:ascii="宋体" w:hAnsi="宋体" w:eastAsia="宋体" w:cs="宋体"/>
          <w:spacing w:val="-2"/>
          <w:sz w:val="21"/>
          <w:szCs w:val="21"/>
          <w:highlight w:val="none"/>
        </w:rPr>
        <w:t>法定代表人（单位负责人</w:t>
      </w:r>
      <w:r>
        <w:rPr>
          <w:rFonts w:ascii="宋体" w:hAnsi="宋体" w:eastAsia="宋体" w:cs="宋体"/>
          <w:spacing w:val="4"/>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pacing w:val="4"/>
          <w:sz w:val="21"/>
          <w:szCs w:val="21"/>
          <w:highlight w:val="none"/>
        </w:rPr>
        <w:t>（</w:t>
      </w:r>
      <w:r>
        <w:rPr>
          <w:rFonts w:ascii="宋体" w:hAnsi="宋体" w:eastAsia="宋体" w:cs="宋体"/>
          <w:spacing w:val="-2"/>
          <w:sz w:val="21"/>
          <w:szCs w:val="21"/>
          <w:highlight w:val="none"/>
        </w:rPr>
        <w:t>签字或盖章）</w:t>
      </w:r>
    </w:p>
    <w:p w14:paraId="26DF16CA">
      <w:pPr>
        <w:spacing w:line="431" w:lineRule="auto"/>
        <w:rPr>
          <w:rFonts w:ascii="Arial"/>
          <w:sz w:val="21"/>
          <w:highlight w:val="none"/>
        </w:rPr>
      </w:pPr>
    </w:p>
    <w:p w14:paraId="15CD8BE8">
      <w:pPr>
        <w:spacing w:before="70" w:line="219" w:lineRule="auto"/>
        <w:ind w:left="3351"/>
        <w:rPr>
          <w:rFonts w:ascii="宋体" w:hAnsi="宋体" w:eastAsia="宋体" w:cs="宋体"/>
          <w:sz w:val="21"/>
          <w:szCs w:val="21"/>
          <w:highlight w:val="none"/>
        </w:rPr>
      </w:pPr>
      <w:r>
        <w:rPr>
          <w:rFonts w:ascii="宋体" w:hAnsi="宋体" w:eastAsia="宋体" w:cs="宋体"/>
          <w:spacing w:val="-2"/>
          <w:sz w:val="21"/>
          <w:szCs w:val="21"/>
          <w:highlight w:val="none"/>
        </w:rPr>
        <w:t>委托代理人</w:t>
      </w:r>
      <w:r>
        <w:rPr>
          <w:rFonts w:ascii="宋体" w:hAnsi="宋体" w:eastAsia="宋体" w:cs="宋体"/>
          <w:sz w:val="21"/>
          <w:szCs w:val="21"/>
          <w:highlight w:val="none"/>
        </w:rPr>
        <w:t>：</w:t>
      </w:r>
      <w:r>
        <w:rPr>
          <w:rFonts w:ascii="宋体" w:hAnsi="宋体" w:eastAsia="宋体" w:cs="宋体"/>
          <w:sz w:val="21"/>
          <w:szCs w:val="21"/>
          <w:highlight w:val="none"/>
          <w:u w:val="single" w:color="auto"/>
        </w:rPr>
        <w:t xml:space="preserve">                              </w:t>
      </w:r>
      <w:r>
        <w:rPr>
          <w:rFonts w:ascii="宋体" w:hAnsi="宋体" w:eastAsia="宋体" w:cs="宋体"/>
          <w:sz w:val="21"/>
          <w:szCs w:val="21"/>
          <w:highlight w:val="none"/>
        </w:rPr>
        <w:t>（</w:t>
      </w:r>
      <w:r>
        <w:rPr>
          <w:rFonts w:ascii="宋体" w:hAnsi="宋体" w:eastAsia="宋体" w:cs="宋体"/>
          <w:spacing w:val="-2"/>
          <w:sz w:val="21"/>
          <w:szCs w:val="21"/>
          <w:highlight w:val="none"/>
        </w:rPr>
        <w:t>签字或盖章）</w:t>
      </w:r>
    </w:p>
    <w:p w14:paraId="1CF1F8A9">
      <w:pPr>
        <w:spacing w:line="431" w:lineRule="auto"/>
        <w:rPr>
          <w:rFonts w:ascii="Arial"/>
          <w:sz w:val="21"/>
          <w:highlight w:val="none"/>
        </w:rPr>
      </w:pPr>
    </w:p>
    <w:p w14:paraId="0DDC1DD4">
      <w:pPr>
        <w:spacing w:before="69" w:line="219" w:lineRule="auto"/>
        <w:ind w:left="3353"/>
        <w:rPr>
          <w:rFonts w:ascii="宋体" w:hAnsi="宋体" w:eastAsia="宋体" w:cs="宋体"/>
          <w:sz w:val="21"/>
          <w:szCs w:val="21"/>
          <w:highlight w:val="none"/>
        </w:rPr>
      </w:pPr>
      <w:r>
        <w:rPr>
          <w:rFonts w:ascii="宋体" w:hAnsi="宋体" w:eastAsia="宋体" w:cs="宋体"/>
          <w:spacing w:val="-2"/>
          <w:sz w:val="21"/>
          <w:szCs w:val="21"/>
          <w:highlight w:val="none"/>
        </w:rPr>
        <w:t>联系方式（手机</w:t>
      </w:r>
      <w:r>
        <w:rPr>
          <w:rFonts w:ascii="宋体" w:hAnsi="宋体" w:eastAsia="宋体" w:cs="宋体"/>
          <w:spacing w:val="1"/>
          <w:sz w:val="21"/>
          <w:szCs w:val="21"/>
          <w:highlight w:val="none"/>
        </w:rPr>
        <w:t>）：</w:t>
      </w:r>
      <w:r>
        <w:rPr>
          <w:rFonts w:ascii="宋体" w:hAnsi="宋体" w:eastAsia="宋体" w:cs="宋体"/>
          <w:sz w:val="21"/>
          <w:szCs w:val="21"/>
          <w:highlight w:val="none"/>
          <w:u w:val="single" w:color="auto"/>
        </w:rPr>
        <w:t xml:space="preserve">                     </w:t>
      </w:r>
    </w:p>
    <w:p w14:paraId="2D51EF7B">
      <w:pPr>
        <w:spacing w:line="279" w:lineRule="auto"/>
        <w:rPr>
          <w:rFonts w:ascii="Arial"/>
          <w:sz w:val="21"/>
          <w:highlight w:val="none"/>
        </w:rPr>
      </w:pPr>
    </w:p>
    <w:p w14:paraId="1CD43CAD">
      <w:pPr>
        <w:spacing w:line="279" w:lineRule="auto"/>
        <w:rPr>
          <w:rFonts w:ascii="Arial"/>
          <w:sz w:val="21"/>
          <w:highlight w:val="none"/>
        </w:rPr>
      </w:pPr>
    </w:p>
    <w:p w14:paraId="709736E6">
      <w:pPr>
        <w:spacing w:before="69" w:line="220" w:lineRule="auto"/>
        <w:ind w:left="3388"/>
        <w:rPr>
          <w:rFonts w:ascii="宋体" w:hAnsi="宋体" w:eastAsia="宋体" w:cs="宋体"/>
          <w:sz w:val="21"/>
          <w:szCs w:val="21"/>
          <w:highlight w:val="none"/>
        </w:rPr>
      </w:pPr>
      <w:r>
        <w:rPr>
          <w:rFonts w:ascii="宋体" w:hAnsi="宋体" w:eastAsia="宋体" w:cs="宋体"/>
          <w:spacing w:val="-7"/>
          <w:sz w:val="21"/>
          <w:szCs w:val="21"/>
          <w:highlight w:val="none"/>
        </w:rPr>
        <w:t>日期：XX</w:t>
      </w:r>
      <w:r>
        <w:rPr>
          <w:rFonts w:ascii="宋体" w:hAnsi="宋体" w:eastAsia="宋体" w:cs="宋体"/>
          <w:spacing w:val="-40"/>
          <w:sz w:val="21"/>
          <w:szCs w:val="21"/>
          <w:highlight w:val="none"/>
        </w:rPr>
        <w:t xml:space="preserve"> </w:t>
      </w:r>
      <w:r>
        <w:rPr>
          <w:rFonts w:ascii="宋体" w:hAnsi="宋体" w:eastAsia="宋体" w:cs="宋体"/>
          <w:spacing w:val="-7"/>
          <w:sz w:val="21"/>
          <w:szCs w:val="21"/>
          <w:highlight w:val="none"/>
        </w:rPr>
        <w:t>年</w:t>
      </w:r>
      <w:r>
        <w:rPr>
          <w:rFonts w:ascii="宋体" w:hAnsi="宋体" w:eastAsia="宋体" w:cs="宋体"/>
          <w:spacing w:val="-47"/>
          <w:sz w:val="21"/>
          <w:szCs w:val="21"/>
          <w:highlight w:val="none"/>
        </w:rPr>
        <w:t xml:space="preserve"> </w:t>
      </w:r>
      <w:r>
        <w:rPr>
          <w:rFonts w:ascii="宋体" w:hAnsi="宋体" w:eastAsia="宋体" w:cs="宋体"/>
          <w:spacing w:val="-7"/>
          <w:sz w:val="21"/>
          <w:szCs w:val="21"/>
          <w:highlight w:val="none"/>
        </w:rPr>
        <w:t>XX</w:t>
      </w:r>
      <w:r>
        <w:rPr>
          <w:rFonts w:ascii="宋体" w:hAnsi="宋体" w:eastAsia="宋体" w:cs="宋体"/>
          <w:spacing w:val="-39"/>
          <w:sz w:val="21"/>
          <w:szCs w:val="21"/>
          <w:highlight w:val="none"/>
        </w:rPr>
        <w:t xml:space="preserve"> </w:t>
      </w:r>
      <w:r>
        <w:rPr>
          <w:rFonts w:ascii="宋体" w:hAnsi="宋体" w:eastAsia="宋体" w:cs="宋体"/>
          <w:spacing w:val="-7"/>
          <w:sz w:val="21"/>
          <w:szCs w:val="21"/>
          <w:highlight w:val="none"/>
        </w:rPr>
        <w:t>月</w:t>
      </w:r>
      <w:r>
        <w:rPr>
          <w:rFonts w:ascii="宋体" w:hAnsi="宋体" w:eastAsia="宋体" w:cs="宋体"/>
          <w:spacing w:val="-47"/>
          <w:sz w:val="21"/>
          <w:szCs w:val="21"/>
          <w:highlight w:val="none"/>
        </w:rPr>
        <w:t xml:space="preserve"> </w:t>
      </w:r>
      <w:r>
        <w:rPr>
          <w:rFonts w:ascii="宋体" w:hAnsi="宋体" w:eastAsia="宋体" w:cs="宋体"/>
          <w:spacing w:val="-7"/>
          <w:sz w:val="21"/>
          <w:szCs w:val="21"/>
          <w:highlight w:val="none"/>
        </w:rPr>
        <w:t>XX 日</w:t>
      </w:r>
    </w:p>
    <w:p w14:paraId="54273472">
      <w:pPr>
        <w:spacing w:line="384" w:lineRule="auto"/>
        <w:rPr>
          <w:rFonts w:ascii="Arial"/>
          <w:sz w:val="21"/>
          <w:highlight w:val="none"/>
        </w:rPr>
      </w:pPr>
    </w:p>
    <w:p w14:paraId="29D19623">
      <w:pPr>
        <w:spacing w:before="1" w:line="3344" w:lineRule="exact"/>
        <w:rPr>
          <w:highlight w:val="none"/>
        </w:rPr>
      </w:pPr>
      <w:r>
        <w:rPr>
          <w:position w:val="-66"/>
          <w:highlight w:val="none"/>
        </w:rPr>
        <mc:AlternateContent>
          <mc:Choice Requires="wpg">
            <w:drawing>
              <wp:inline distT="0" distB="0" distL="114300" distR="114300">
                <wp:extent cx="6604635" cy="2123440"/>
                <wp:effectExtent l="12700" t="12700" r="37465" b="22860"/>
                <wp:docPr id="3" name="组合 3"/>
                <wp:cNvGraphicFramePr/>
                <a:graphic xmlns:a="http://schemas.openxmlformats.org/drawingml/2006/main">
                  <a:graphicData uri="http://schemas.microsoft.com/office/word/2010/wordprocessingGroup">
                    <wpg:wgp>
                      <wpg:cNvGrpSpPr/>
                      <wpg:grpSpPr>
                        <a:xfrm>
                          <a:off x="0" y="0"/>
                          <a:ext cx="6604635" cy="2123440"/>
                          <a:chOff x="0" y="0"/>
                          <a:chExt cx="10400" cy="3343"/>
                        </a:xfrm>
                      </wpg:grpSpPr>
                      <wps:wsp>
                        <wps:cNvPr id="1" name="任意多边形 1"/>
                        <wps:cNvSpPr/>
                        <wps:spPr>
                          <a:xfrm>
                            <a:off x="0" y="0"/>
                            <a:ext cx="10400" cy="3343"/>
                          </a:xfrm>
                          <a:custGeom>
                            <a:avLst/>
                            <a:gdLst/>
                            <a:ahLst/>
                            <a:cxnLst/>
                            <a:pathLst>
                              <a:path w="10400" h="3343">
                                <a:moveTo>
                                  <a:pt x="7" y="562"/>
                                </a:moveTo>
                                <a:cubicBezTo>
                                  <a:pt x="7" y="415"/>
                                  <a:pt x="65" y="274"/>
                                  <a:pt x="170" y="170"/>
                                </a:cubicBezTo>
                                <a:cubicBezTo>
                                  <a:pt x="274" y="65"/>
                                  <a:pt x="415" y="7"/>
                                  <a:pt x="562" y="7"/>
                                </a:cubicBezTo>
                                <a:lnTo>
                                  <a:pt x="562" y="7"/>
                                </a:lnTo>
                                <a:lnTo>
                                  <a:pt x="4645" y="7"/>
                                </a:lnTo>
                                <a:cubicBezTo>
                                  <a:pt x="4792" y="7"/>
                                  <a:pt x="4933" y="65"/>
                                  <a:pt x="5037" y="170"/>
                                </a:cubicBezTo>
                                <a:cubicBezTo>
                                  <a:pt x="5142" y="274"/>
                                  <a:pt x="5200" y="415"/>
                                  <a:pt x="5200" y="562"/>
                                </a:cubicBezTo>
                                <a:lnTo>
                                  <a:pt x="5200" y="562"/>
                                </a:lnTo>
                                <a:lnTo>
                                  <a:pt x="5200" y="2781"/>
                                </a:lnTo>
                                <a:cubicBezTo>
                                  <a:pt x="5200" y="2928"/>
                                  <a:pt x="5142" y="3069"/>
                                  <a:pt x="5037" y="3173"/>
                                </a:cubicBezTo>
                                <a:cubicBezTo>
                                  <a:pt x="4933" y="3278"/>
                                  <a:pt x="4792" y="3336"/>
                                  <a:pt x="4645" y="3336"/>
                                </a:cubicBezTo>
                                <a:lnTo>
                                  <a:pt x="4645" y="3336"/>
                                </a:lnTo>
                                <a:lnTo>
                                  <a:pt x="562" y="3336"/>
                                </a:lnTo>
                                <a:cubicBezTo>
                                  <a:pt x="415" y="3336"/>
                                  <a:pt x="274" y="3278"/>
                                  <a:pt x="170" y="3173"/>
                                </a:cubicBezTo>
                                <a:cubicBezTo>
                                  <a:pt x="65" y="3069"/>
                                  <a:pt x="7" y="2928"/>
                                  <a:pt x="7" y="2781"/>
                                </a:cubicBezTo>
                                <a:lnTo>
                                  <a:pt x="7" y="562"/>
                                </a:lnTo>
                                <a:close/>
                                <a:moveTo>
                                  <a:pt x="5200" y="562"/>
                                </a:moveTo>
                                <a:cubicBezTo>
                                  <a:pt x="5200" y="415"/>
                                  <a:pt x="5258" y="274"/>
                                  <a:pt x="5363" y="170"/>
                                </a:cubicBezTo>
                                <a:cubicBezTo>
                                  <a:pt x="5467" y="65"/>
                                  <a:pt x="5608" y="7"/>
                                  <a:pt x="5755" y="7"/>
                                </a:cubicBezTo>
                                <a:lnTo>
                                  <a:pt x="5755" y="7"/>
                                </a:lnTo>
                                <a:lnTo>
                                  <a:pt x="9838" y="7"/>
                                </a:lnTo>
                                <a:cubicBezTo>
                                  <a:pt x="9985" y="7"/>
                                  <a:pt x="10126" y="65"/>
                                  <a:pt x="10230" y="170"/>
                                </a:cubicBezTo>
                                <a:cubicBezTo>
                                  <a:pt x="10335" y="274"/>
                                  <a:pt x="10393" y="415"/>
                                  <a:pt x="10393" y="562"/>
                                </a:cubicBezTo>
                                <a:lnTo>
                                  <a:pt x="10393" y="562"/>
                                </a:lnTo>
                                <a:lnTo>
                                  <a:pt x="10393" y="2781"/>
                                </a:lnTo>
                                <a:cubicBezTo>
                                  <a:pt x="10393" y="2928"/>
                                  <a:pt x="10335" y="3069"/>
                                  <a:pt x="10230" y="3173"/>
                                </a:cubicBezTo>
                                <a:cubicBezTo>
                                  <a:pt x="10126" y="3278"/>
                                  <a:pt x="9985" y="3336"/>
                                  <a:pt x="9838" y="3336"/>
                                </a:cubicBezTo>
                                <a:lnTo>
                                  <a:pt x="9838" y="3336"/>
                                </a:lnTo>
                                <a:lnTo>
                                  <a:pt x="5755" y="3336"/>
                                </a:lnTo>
                                <a:cubicBezTo>
                                  <a:pt x="5608" y="3336"/>
                                  <a:pt x="5467" y="3278"/>
                                  <a:pt x="5363" y="3173"/>
                                </a:cubicBezTo>
                                <a:cubicBezTo>
                                  <a:pt x="5258" y="3069"/>
                                  <a:pt x="5200" y="2928"/>
                                  <a:pt x="5200" y="2781"/>
                                </a:cubicBezTo>
                                <a:lnTo>
                                  <a:pt x="5200" y="562"/>
                                </a:lnTo>
                                <a:close/>
                              </a:path>
                            </a:pathLst>
                          </a:custGeom>
                          <a:noFill/>
                          <a:ln w="9525" cap="flat" cmpd="sng">
                            <a:solidFill>
                              <a:srgbClr val="000000"/>
                            </a:solidFill>
                            <a:prstDash val="solid"/>
                            <a:miter lim="1000000"/>
                            <a:headEnd type="none" w="med" len="med"/>
                            <a:tailEnd type="none" w="med" len="med"/>
                          </a:ln>
                        </wps:spPr>
                        <wps:bodyPr upright="1"/>
                      </wps:wsp>
                      <wps:wsp>
                        <wps:cNvPr id="2" name="文本框 2"/>
                        <wps:cNvSpPr txBox="1"/>
                        <wps:spPr>
                          <a:xfrm>
                            <a:off x="-20" y="-20"/>
                            <a:ext cx="10440" cy="3383"/>
                          </a:xfrm>
                          <a:prstGeom prst="rect">
                            <a:avLst/>
                          </a:prstGeom>
                          <a:noFill/>
                          <a:ln>
                            <a:noFill/>
                          </a:ln>
                        </wps:spPr>
                        <wps:txbx>
                          <w:txbxContent>
                            <w:p w14:paraId="3732B10D">
                              <w:pPr>
                                <w:spacing w:line="250" w:lineRule="auto"/>
                                <w:rPr>
                                  <w:rFonts w:ascii="Arial"/>
                                  <w:sz w:val="21"/>
                                </w:rPr>
                              </w:pPr>
                            </w:p>
                            <w:p w14:paraId="0AFC6E0A">
                              <w:pPr>
                                <w:spacing w:before="68" w:line="220" w:lineRule="auto"/>
                                <w:ind w:left="845"/>
                                <w:rPr>
                                  <w:rFonts w:ascii="宋体" w:hAnsi="宋体" w:eastAsia="宋体" w:cs="宋体"/>
                                  <w:sz w:val="21"/>
                                  <w:szCs w:val="21"/>
                                </w:rPr>
                              </w:pPr>
                              <w:r>
                                <w:rPr>
                                  <w:rFonts w:ascii="宋体" w:hAnsi="宋体" w:eastAsia="宋体" w:cs="宋体"/>
                                  <w:spacing w:val="1"/>
                                  <w:sz w:val="21"/>
                                  <w:szCs w:val="21"/>
                                </w:rPr>
                                <w:t>委托代理人身份证正面复印件贴于此处               委托代理人身份证</w:t>
                              </w:r>
                              <w:r>
                                <w:rPr>
                                  <w:rFonts w:ascii="宋体" w:hAnsi="宋体" w:eastAsia="宋体" w:cs="宋体"/>
                                  <w:sz w:val="21"/>
                                  <w:szCs w:val="21"/>
                                </w:rPr>
                                <w:t>背面复印件贴于此处</w:t>
                              </w:r>
                            </w:p>
                          </w:txbxContent>
                        </wps:txbx>
                        <wps:bodyPr lIns="0" tIns="0" rIns="0" bIns="0" upright="1"/>
                      </wps:wsp>
                    </wpg:wgp>
                  </a:graphicData>
                </a:graphic>
              </wp:inline>
            </w:drawing>
          </mc:Choice>
          <mc:Fallback>
            <w:pict>
              <v:group id="_x0000_s1026" o:spid="_x0000_s1026" o:spt="203" style="height:167.2pt;width:520.05pt;" coordsize="10400,3343" o:gfxdata="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">
                <o:lock v:ext="edit" aspectratio="f"/>
                <v:shape id="_x0000_s1026" o:spid="_x0000_s1026" o:spt="100" style="position:absolute;left:0;top:0;height:3343;width:10400;" filled="f" stroked="t" coordsize="10400,3343" o:gfxdata="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BE57rgAAADaAAAA&#10;DwAAAAAAAAABACAAAAAiAAAAZHJzL2Rvd25yZXYueG1sUEsBAhQAFAAAAAgAh07iQDMvBZ47AAAA&#10;OQAAABAAAAAAAAAAAQAgAAAABwEAAGRycy9zaGFwZXhtbC54bWxQSwUGAAAAAAYABgBbAQAAsQMA&#10;AAAA&#10;" path="m7,562c7,415,65,274,170,170c274,65,415,7,562,7l562,7,4645,7c4792,7,4933,65,5037,170c5142,274,5200,415,5200,562l5200,562,5200,2781c5200,2928,5142,3069,5037,3173c4933,3278,4792,3336,4645,3336l4645,3336,562,3336c415,3336,274,3278,170,3173c65,3069,7,2928,7,2781l7,562xm5200,562c5200,415,5258,274,5363,170c5467,65,5608,7,5755,7l5755,7,9838,7c9985,7,10126,65,10230,170c10335,274,10393,415,10393,562l10393,562,10393,2781c10393,2928,10335,3069,10230,3173c10126,3278,9985,3336,9838,3336l9838,3336,5755,3336c5608,3336,5467,3278,5363,3173c5258,3069,5200,2928,5200,2781l5200,562xe">
                  <v:fill on="f" focussize="0,0"/>
                  <v:stroke color="#000000" miterlimit="10" joinstyle="miter"/>
                  <v:imagedata o:title=""/>
                  <o:lock v:ext="edit" aspectratio="f"/>
                </v:shape>
                <v:shape id="_x0000_s1026" o:spid="_x0000_s1026" o:spt="202" type="#_x0000_t202" style="position:absolute;left:-20;top:-20;height:3383;width:10440;"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732B10D">
                        <w:pPr>
                          <w:spacing w:line="250" w:lineRule="auto"/>
                          <w:rPr>
                            <w:rFonts w:ascii="Arial"/>
                            <w:sz w:val="21"/>
                          </w:rPr>
                        </w:pPr>
                      </w:p>
                      <w:p w14:paraId="0AFC6E0A">
                        <w:pPr>
                          <w:spacing w:before="68" w:line="220" w:lineRule="auto"/>
                          <w:ind w:left="845"/>
                          <w:rPr>
                            <w:rFonts w:ascii="宋体" w:hAnsi="宋体" w:eastAsia="宋体" w:cs="宋体"/>
                            <w:sz w:val="21"/>
                            <w:szCs w:val="21"/>
                          </w:rPr>
                        </w:pPr>
                        <w:r>
                          <w:rPr>
                            <w:rFonts w:ascii="宋体" w:hAnsi="宋体" w:eastAsia="宋体" w:cs="宋体"/>
                            <w:spacing w:val="1"/>
                            <w:sz w:val="21"/>
                            <w:szCs w:val="21"/>
                          </w:rPr>
                          <w:t>委托代理人身份证正面复印件贴于此处               委托代理人身份证</w:t>
                        </w:r>
                        <w:r>
                          <w:rPr>
                            <w:rFonts w:ascii="宋体" w:hAnsi="宋体" w:eastAsia="宋体" w:cs="宋体"/>
                            <w:sz w:val="21"/>
                            <w:szCs w:val="21"/>
                          </w:rPr>
                          <w:t>背面复印件贴于此处</w:t>
                        </w:r>
                      </w:p>
                    </w:txbxContent>
                  </v:textbox>
                </v:shape>
                <w10:wrap type="none"/>
                <w10:anchorlock/>
              </v:group>
            </w:pict>
          </mc:Fallback>
        </mc:AlternateContent>
      </w:r>
    </w:p>
    <w:p w14:paraId="7C3564F5">
      <w:pPr>
        <w:spacing w:line="3344" w:lineRule="exact"/>
        <w:rPr>
          <w:highlight w:val="none"/>
        </w:rPr>
        <w:sectPr>
          <w:footerReference r:id="rId17" w:type="default"/>
          <w:pgSz w:w="11906" w:h="16839"/>
          <w:pgMar w:top="400" w:right="952" w:bottom="882" w:left="552" w:header="0" w:footer="668" w:gutter="0"/>
          <w:cols w:space="720" w:num="1"/>
        </w:sectPr>
      </w:pPr>
    </w:p>
    <w:p w14:paraId="7A354C9F">
      <w:pPr>
        <w:spacing w:line="245" w:lineRule="auto"/>
        <w:rPr>
          <w:rFonts w:ascii="Arial"/>
          <w:sz w:val="21"/>
          <w:highlight w:val="none"/>
        </w:rPr>
      </w:pPr>
    </w:p>
    <w:p w14:paraId="7FCA3114">
      <w:pPr>
        <w:spacing w:line="246" w:lineRule="auto"/>
        <w:rPr>
          <w:rFonts w:ascii="Arial"/>
          <w:sz w:val="21"/>
          <w:highlight w:val="none"/>
        </w:rPr>
      </w:pPr>
    </w:p>
    <w:p w14:paraId="1802B435">
      <w:pPr>
        <w:spacing w:line="246" w:lineRule="auto"/>
        <w:rPr>
          <w:rFonts w:ascii="Arial"/>
          <w:sz w:val="21"/>
          <w:highlight w:val="none"/>
        </w:rPr>
      </w:pPr>
    </w:p>
    <w:p w14:paraId="47AE33DC">
      <w:pPr>
        <w:spacing w:line="246" w:lineRule="auto"/>
        <w:rPr>
          <w:rFonts w:ascii="Arial"/>
          <w:sz w:val="21"/>
          <w:highlight w:val="none"/>
        </w:rPr>
      </w:pPr>
    </w:p>
    <w:p w14:paraId="44EE1246">
      <w:pPr>
        <w:spacing w:line="246" w:lineRule="auto"/>
        <w:rPr>
          <w:rFonts w:ascii="Arial"/>
          <w:sz w:val="21"/>
          <w:highlight w:val="none"/>
        </w:rPr>
      </w:pPr>
    </w:p>
    <w:p w14:paraId="56D05AA0">
      <w:pPr>
        <w:spacing w:before="104" w:line="219" w:lineRule="auto"/>
        <w:ind w:left="35"/>
        <w:outlineLvl w:val="2"/>
        <w:rPr>
          <w:rFonts w:ascii="宋体" w:hAnsi="宋体" w:eastAsia="宋体" w:cs="宋体"/>
          <w:sz w:val="32"/>
          <w:szCs w:val="32"/>
          <w:highlight w:val="none"/>
        </w:rPr>
      </w:pPr>
      <w:r>
        <w:rPr>
          <w:rFonts w:ascii="宋体" w:hAnsi="宋体" w:eastAsia="宋体" w:cs="宋体"/>
          <w:b/>
          <w:bCs/>
          <w:spacing w:val="-6"/>
          <w:sz w:val="32"/>
          <w:szCs w:val="32"/>
          <w:highlight w:val="none"/>
        </w:rPr>
        <w:t>四、</w:t>
      </w:r>
      <w:r>
        <w:rPr>
          <w:rFonts w:ascii="宋体" w:hAnsi="宋体" w:eastAsia="宋体" w:cs="宋体"/>
          <w:spacing w:val="55"/>
          <w:sz w:val="32"/>
          <w:szCs w:val="32"/>
          <w:highlight w:val="none"/>
        </w:rPr>
        <w:t xml:space="preserve"> </w:t>
      </w:r>
      <w:r>
        <w:rPr>
          <w:rFonts w:ascii="宋体" w:hAnsi="宋体" w:eastAsia="宋体" w:cs="宋体"/>
          <w:b/>
          <w:bCs/>
          <w:spacing w:val="-6"/>
          <w:sz w:val="32"/>
          <w:szCs w:val="32"/>
          <w:highlight w:val="none"/>
        </w:rPr>
        <w:t>供应商基本情况和资质证明材料</w:t>
      </w:r>
    </w:p>
    <w:p w14:paraId="1BC490C1">
      <w:pPr>
        <w:spacing w:line="314" w:lineRule="auto"/>
        <w:rPr>
          <w:rFonts w:ascii="Arial"/>
          <w:sz w:val="21"/>
          <w:highlight w:val="none"/>
        </w:rPr>
      </w:pPr>
    </w:p>
    <w:p w14:paraId="3ED79787">
      <w:pPr>
        <w:spacing w:before="68" w:line="312" w:lineRule="auto"/>
        <w:ind w:firstLine="419"/>
        <w:rPr>
          <w:rFonts w:ascii="宋体" w:hAnsi="宋体" w:eastAsia="宋体" w:cs="宋体"/>
          <w:sz w:val="21"/>
          <w:szCs w:val="21"/>
          <w:highlight w:val="none"/>
        </w:rPr>
      </w:pPr>
      <w:r>
        <w:rPr>
          <w:rFonts w:ascii="宋体" w:hAnsi="宋体" w:eastAsia="宋体" w:cs="宋体"/>
          <w:color w:val="333333"/>
          <w:spacing w:val="3"/>
          <w:sz w:val="21"/>
          <w:szCs w:val="21"/>
          <w:highlight w:val="none"/>
        </w:rPr>
        <w:t>4.1</w:t>
      </w:r>
      <w:r>
        <w:rPr>
          <w:rFonts w:ascii="宋体" w:hAnsi="宋体" w:eastAsia="宋体" w:cs="宋体"/>
          <w:color w:val="333333"/>
          <w:spacing w:val="-35"/>
          <w:sz w:val="21"/>
          <w:szCs w:val="21"/>
          <w:highlight w:val="none"/>
        </w:rPr>
        <w:t xml:space="preserve"> </w:t>
      </w:r>
      <w:r>
        <w:rPr>
          <w:rFonts w:ascii="宋体" w:hAnsi="宋体" w:eastAsia="宋体" w:cs="宋体"/>
          <w:color w:val="333333"/>
          <w:spacing w:val="3"/>
          <w:sz w:val="21"/>
          <w:szCs w:val="21"/>
          <w:highlight w:val="none"/>
        </w:rPr>
        <w:t>供应商须为中华人民共和国境内注册</w:t>
      </w:r>
      <w:r>
        <w:rPr>
          <w:rFonts w:ascii="宋体" w:hAnsi="宋体" w:eastAsia="宋体" w:cs="宋体"/>
          <w:color w:val="333333"/>
          <w:spacing w:val="2"/>
          <w:sz w:val="21"/>
          <w:szCs w:val="21"/>
          <w:highlight w:val="none"/>
        </w:rPr>
        <w:t>的具有独立承担民事责任能力的法人或其他组织，</w:t>
      </w:r>
      <w:r>
        <w:rPr>
          <w:rFonts w:ascii="宋体" w:hAnsi="宋体" w:eastAsia="宋体" w:cs="宋体"/>
          <w:color w:val="333333"/>
          <w:sz w:val="21"/>
          <w:szCs w:val="21"/>
          <w:highlight w:val="none"/>
        </w:rPr>
        <w:t xml:space="preserve"> </w:t>
      </w:r>
      <w:r>
        <w:rPr>
          <w:rFonts w:ascii="宋体" w:hAnsi="宋体" w:eastAsia="宋体" w:cs="宋体"/>
          <w:color w:val="333333"/>
          <w:spacing w:val="-2"/>
          <w:sz w:val="21"/>
          <w:szCs w:val="21"/>
          <w:highlight w:val="none"/>
        </w:rPr>
        <w:t>提供营业执照或事业法人登记证书复印件（分公司投标须得到总</w:t>
      </w:r>
      <w:r>
        <w:rPr>
          <w:rFonts w:ascii="宋体" w:hAnsi="宋体" w:eastAsia="宋体" w:cs="宋体"/>
          <w:color w:val="333333"/>
          <w:spacing w:val="-3"/>
          <w:sz w:val="21"/>
          <w:szCs w:val="21"/>
          <w:highlight w:val="none"/>
        </w:rPr>
        <w:t>公司授权，同时提供总公司营业</w:t>
      </w:r>
      <w:r>
        <w:rPr>
          <w:rFonts w:ascii="宋体" w:hAnsi="宋体" w:eastAsia="宋体" w:cs="宋体"/>
          <w:color w:val="333333"/>
          <w:sz w:val="21"/>
          <w:szCs w:val="21"/>
          <w:highlight w:val="none"/>
        </w:rPr>
        <w:t xml:space="preserve">  </w:t>
      </w:r>
      <w:r>
        <w:rPr>
          <w:rFonts w:ascii="宋体" w:hAnsi="宋体" w:eastAsia="宋体" w:cs="宋体"/>
          <w:color w:val="333333"/>
          <w:spacing w:val="-1"/>
          <w:sz w:val="21"/>
          <w:szCs w:val="21"/>
          <w:highlight w:val="none"/>
        </w:rPr>
        <w:t>执照及盖章授权函）</w:t>
      </w:r>
      <w:r>
        <w:rPr>
          <w:rFonts w:ascii="宋体" w:hAnsi="宋体" w:eastAsia="宋体" w:cs="宋体"/>
          <w:spacing w:val="-1"/>
          <w:sz w:val="21"/>
          <w:szCs w:val="21"/>
          <w:highlight w:val="none"/>
        </w:rPr>
        <w:t>；</w:t>
      </w:r>
    </w:p>
    <w:p w14:paraId="2D186526">
      <w:pPr>
        <w:spacing w:before="159" w:line="219" w:lineRule="auto"/>
        <w:ind w:left="420"/>
        <w:rPr>
          <w:rFonts w:ascii="宋体" w:hAnsi="宋体" w:eastAsia="宋体" w:cs="宋体"/>
          <w:sz w:val="21"/>
          <w:szCs w:val="21"/>
          <w:highlight w:val="none"/>
        </w:rPr>
      </w:pPr>
      <w:r>
        <w:rPr>
          <w:rFonts w:ascii="宋体" w:hAnsi="宋体" w:eastAsia="宋体" w:cs="宋体"/>
          <w:color w:val="333333"/>
          <w:spacing w:val="-4"/>
          <w:sz w:val="21"/>
          <w:szCs w:val="21"/>
          <w:highlight w:val="none"/>
        </w:rPr>
        <w:t>4.2</w:t>
      </w:r>
      <w:r>
        <w:rPr>
          <w:rFonts w:ascii="宋体" w:hAnsi="宋体" w:eastAsia="宋体" w:cs="宋体"/>
          <w:color w:val="333333"/>
          <w:spacing w:val="-31"/>
          <w:sz w:val="21"/>
          <w:szCs w:val="21"/>
          <w:highlight w:val="none"/>
        </w:rPr>
        <w:t xml:space="preserve"> </w:t>
      </w:r>
      <w:r>
        <w:rPr>
          <w:rFonts w:ascii="宋体" w:hAnsi="宋体" w:eastAsia="宋体" w:cs="宋体"/>
          <w:color w:val="333333"/>
          <w:spacing w:val="-4"/>
          <w:sz w:val="21"/>
          <w:szCs w:val="21"/>
          <w:highlight w:val="none"/>
        </w:rPr>
        <w:t>供应商</w:t>
      </w:r>
      <w:r>
        <w:rPr>
          <w:rFonts w:ascii="宋体" w:hAnsi="宋体" w:eastAsia="宋体" w:cs="宋体"/>
          <w:spacing w:val="-4"/>
          <w:sz w:val="21"/>
          <w:szCs w:val="21"/>
          <w:highlight w:val="none"/>
        </w:rPr>
        <w:t>控股及管理关系情况申报表；</w:t>
      </w:r>
    </w:p>
    <w:p w14:paraId="5C67939A">
      <w:pPr>
        <w:spacing w:before="179" w:line="254" w:lineRule="auto"/>
        <w:ind w:right="162" w:firstLine="420"/>
        <w:rPr>
          <w:rFonts w:ascii="宋体" w:hAnsi="宋体" w:eastAsia="宋体" w:cs="宋体"/>
          <w:sz w:val="21"/>
          <w:szCs w:val="21"/>
          <w:highlight w:val="none"/>
        </w:rPr>
      </w:pPr>
      <w:r>
        <w:rPr>
          <w:rFonts w:ascii="宋体" w:hAnsi="宋体" w:eastAsia="宋体" w:cs="宋体"/>
          <w:spacing w:val="-1"/>
          <w:sz w:val="21"/>
          <w:szCs w:val="21"/>
          <w:highlight w:val="none"/>
        </w:rPr>
        <w:t>4.3</w:t>
      </w:r>
      <w:r>
        <w:rPr>
          <w:rFonts w:ascii="宋体" w:hAnsi="宋体" w:eastAsia="宋体" w:cs="宋体"/>
          <w:spacing w:val="-45"/>
          <w:sz w:val="21"/>
          <w:szCs w:val="21"/>
          <w:highlight w:val="none"/>
        </w:rPr>
        <w:t xml:space="preserve"> </w:t>
      </w:r>
      <w:r>
        <w:rPr>
          <w:rFonts w:ascii="宋体" w:hAnsi="宋体" w:eastAsia="宋体" w:cs="宋体"/>
          <w:spacing w:val="-1"/>
          <w:sz w:val="21"/>
          <w:szCs w:val="21"/>
          <w:highlight w:val="none"/>
        </w:rPr>
        <w:t>供应商参与本采购活动时，未被列入“信用中国</w:t>
      </w:r>
      <w:r>
        <w:rPr>
          <w:rFonts w:ascii="宋体" w:hAnsi="宋体" w:eastAsia="宋体" w:cs="宋体"/>
          <w:spacing w:val="-77"/>
          <w:sz w:val="21"/>
          <w:szCs w:val="21"/>
          <w:highlight w:val="none"/>
        </w:rPr>
        <w:t xml:space="preserve"> </w:t>
      </w:r>
      <w:r>
        <w:rPr>
          <w:rFonts w:ascii="宋体" w:hAnsi="宋体" w:eastAsia="宋体" w:cs="宋体"/>
          <w:spacing w:val="-1"/>
          <w:sz w:val="21"/>
          <w:szCs w:val="21"/>
          <w:highlight w:val="none"/>
        </w:rPr>
        <w:t>”网</w:t>
      </w:r>
      <w:r>
        <w:rPr>
          <w:rFonts w:ascii="宋体" w:hAnsi="宋体" w:eastAsia="宋体" w:cs="宋体"/>
          <w:spacing w:val="-2"/>
          <w:sz w:val="21"/>
          <w:szCs w:val="21"/>
          <w:highlight w:val="none"/>
        </w:rPr>
        <w:t>站(www.creditchina.gov.cn)失信</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被执行人、重大税收违法案件当事人名单、政府采购严重违法失信</w:t>
      </w:r>
      <w:r>
        <w:rPr>
          <w:rFonts w:ascii="宋体" w:hAnsi="宋体" w:eastAsia="宋体" w:cs="宋体"/>
          <w:spacing w:val="-3"/>
          <w:sz w:val="21"/>
          <w:szCs w:val="21"/>
          <w:highlight w:val="none"/>
        </w:rPr>
        <w:t>行为记录名单；不处于中国政</w:t>
      </w:r>
      <w:r>
        <w:rPr>
          <w:rFonts w:ascii="宋体" w:hAnsi="宋体" w:eastAsia="宋体" w:cs="宋体"/>
          <w:sz w:val="21"/>
          <w:szCs w:val="21"/>
          <w:highlight w:val="none"/>
        </w:rPr>
        <w:t xml:space="preserve"> 府采购网(www.ccgp.gov.cn)“政府采购严重违</w:t>
      </w:r>
      <w:r>
        <w:rPr>
          <w:rFonts w:ascii="宋体" w:hAnsi="宋体" w:eastAsia="宋体" w:cs="宋体"/>
          <w:spacing w:val="-1"/>
          <w:sz w:val="21"/>
          <w:szCs w:val="21"/>
          <w:highlight w:val="none"/>
        </w:rPr>
        <w:t>法失信行为信息记录</w:t>
      </w:r>
      <w:r>
        <w:rPr>
          <w:rFonts w:ascii="宋体" w:hAnsi="宋体" w:eastAsia="宋体" w:cs="宋体"/>
          <w:spacing w:val="-76"/>
          <w:sz w:val="21"/>
          <w:szCs w:val="21"/>
          <w:highlight w:val="none"/>
        </w:rPr>
        <w:t xml:space="preserve"> </w:t>
      </w:r>
      <w:r>
        <w:rPr>
          <w:rFonts w:ascii="宋体" w:hAnsi="宋体" w:eastAsia="宋体" w:cs="宋体"/>
          <w:spacing w:val="-1"/>
          <w:sz w:val="21"/>
          <w:szCs w:val="21"/>
          <w:highlight w:val="none"/>
        </w:rPr>
        <w:t>”中的禁止参加政府采购活</w:t>
      </w:r>
    </w:p>
    <w:p w14:paraId="215114E1">
      <w:pPr>
        <w:spacing w:before="69" w:line="218" w:lineRule="auto"/>
        <w:ind w:left="1"/>
        <w:rPr>
          <w:rFonts w:ascii="宋体" w:hAnsi="宋体" w:eastAsia="宋体" w:cs="宋体"/>
          <w:sz w:val="21"/>
          <w:szCs w:val="21"/>
          <w:highlight w:val="none"/>
        </w:rPr>
      </w:pPr>
      <w:r>
        <w:rPr>
          <w:rFonts w:ascii="宋体" w:hAnsi="宋体" w:eastAsia="宋体" w:cs="宋体"/>
          <w:spacing w:val="-2"/>
          <w:sz w:val="21"/>
          <w:szCs w:val="21"/>
          <w:highlight w:val="none"/>
        </w:rPr>
        <w:t>动期间。（</w:t>
      </w:r>
      <w:r>
        <w:rPr>
          <w:rFonts w:ascii="宋体" w:hAnsi="宋体" w:eastAsia="宋体" w:cs="宋体"/>
          <w:b/>
          <w:bCs/>
          <w:spacing w:val="-2"/>
          <w:sz w:val="21"/>
          <w:szCs w:val="21"/>
          <w:highlight w:val="none"/>
        </w:rPr>
        <w:t>需要提供近期的信用中国查询报告</w:t>
      </w:r>
      <w:r>
        <w:rPr>
          <w:rFonts w:ascii="宋体" w:hAnsi="宋体" w:eastAsia="宋体" w:cs="宋体"/>
          <w:spacing w:val="-2"/>
          <w:sz w:val="21"/>
          <w:szCs w:val="21"/>
          <w:highlight w:val="none"/>
        </w:rPr>
        <w:t>）</w:t>
      </w:r>
    </w:p>
    <w:p w14:paraId="7398FD3F">
      <w:pPr>
        <w:spacing w:before="185" w:line="265" w:lineRule="auto"/>
        <w:ind w:right="164" w:firstLine="420"/>
        <w:jc w:val="both"/>
        <w:rPr>
          <w:rFonts w:ascii="宋体" w:hAnsi="宋体" w:eastAsia="宋体" w:cs="宋体"/>
          <w:sz w:val="21"/>
          <w:szCs w:val="21"/>
          <w:highlight w:val="none"/>
        </w:rPr>
      </w:pPr>
      <w:r>
        <w:rPr>
          <w:rFonts w:ascii="宋体" w:hAnsi="宋体" w:eastAsia="宋体" w:cs="宋体"/>
          <w:spacing w:val="4"/>
          <w:sz w:val="21"/>
          <w:szCs w:val="21"/>
          <w:highlight w:val="none"/>
        </w:rPr>
        <w:t>4.4</w:t>
      </w:r>
      <w:r>
        <w:rPr>
          <w:rFonts w:ascii="宋体" w:hAnsi="宋体" w:eastAsia="宋体" w:cs="宋体"/>
          <w:spacing w:val="-37"/>
          <w:sz w:val="21"/>
          <w:szCs w:val="21"/>
          <w:highlight w:val="none"/>
        </w:rPr>
        <w:t xml:space="preserve"> </w:t>
      </w:r>
      <w:r>
        <w:rPr>
          <w:rFonts w:ascii="宋体" w:hAnsi="宋体" w:eastAsia="宋体" w:cs="宋体"/>
          <w:b/>
          <w:bCs/>
          <w:spacing w:val="4"/>
          <w:sz w:val="21"/>
          <w:szCs w:val="21"/>
          <w:highlight w:val="none"/>
        </w:rPr>
        <w:t>供应商需要提供本年度至少任意一个月财务报表（资</w:t>
      </w:r>
      <w:r>
        <w:rPr>
          <w:rFonts w:ascii="宋体" w:hAnsi="宋体" w:eastAsia="宋体" w:cs="宋体"/>
          <w:b/>
          <w:bCs/>
          <w:spacing w:val="3"/>
          <w:sz w:val="21"/>
          <w:szCs w:val="21"/>
          <w:highlight w:val="none"/>
        </w:rPr>
        <w:t>产负债表、利润表、</w:t>
      </w:r>
      <w:r>
        <w:rPr>
          <w:rFonts w:ascii="宋体" w:hAnsi="宋体" w:eastAsia="宋体" w:cs="宋体"/>
          <w:spacing w:val="31"/>
          <w:sz w:val="21"/>
          <w:szCs w:val="21"/>
          <w:highlight w:val="none"/>
        </w:rPr>
        <w:t xml:space="preserve"> </w:t>
      </w:r>
      <w:r>
        <w:rPr>
          <w:rFonts w:ascii="宋体" w:hAnsi="宋体" w:eastAsia="宋体" w:cs="宋体"/>
          <w:b/>
          <w:bCs/>
          <w:spacing w:val="3"/>
          <w:sz w:val="21"/>
          <w:szCs w:val="21"/>
          <w:highlight w:val="none"/>
        </w:rPr>
        <w:t>现金流量</w:t>
      </w:r>
      <w:r>
        <w:rPr>
          <w:rFonts w:ascii="宋体" w:hAnsi="宋体" w:eastAsia="宋体" w:cs="宋体"/>
          <w:sz w:val="21"/>
          <w:szCs w:val="21"/>
          <w:highlight w:val="none"/>
        </w:rPr>
        <w:t xml:space="preserve"> </w:t>
      </w:r>
      <w:r>
        <w:rPr>
          <w:rFonts w:ascii="宋体" w:hAnsi="宋体" w:eastAsia="宋体" w:cs="宋体"/>
          <w:b/>
          <w:bCs/>
          <w:sz w:val="21"/>
          <w:szCs w:val="21"/>
          <w:highlight w:val="none"/>
        </w:rPr>
        <w:t>表</w:t>
      </w:r>
      <w:r>
        <w:rPr>
          <w:rFonts w:ascii="宋体" w:hAnsi="宋体" w:eastAsia="宋体" w:cs="宋体"/>
          <w:b/>
          <w:bCs/>
          <w:spacing w:val="10"/>
          <w:sz w:val="21"/>
          <w:szCs w:val="21"/>
          <w:highlight w:val="none"/>
        </w:rPr>
        <w:t>），</w:t>
      </w:r>
      <w:r>
        <w:rPr>
          <w:rFonts w:ascii="宋体" w:hAnsi="宋体" w:eastAsia="宋体" w:cs="宋体"/>
          <w:b/>
          <w:bCs/>
          <w:sz w:val="21"/>
          <w:szCs w:val="21"/>
          <w:highlight w:val="none"/>
        </w:rPr>
        <w:t>或近一年内银行出具的资信证明，或上一年度第三方审计报告等相关财务证明文件，三</w:t>
      </w:r>
      <w:r>
        <w:rPr>
          <w:rFonts w:ascii="宋体" w:hAnsi="宋体" w:eastAsia="宋体" w:cs="宋体"/>
          <w:spacing w:val="1"/>
          <w:sz w:val="21"/>
          <w:szCs w:val="21"/>
          <w:highlight w:val="none"/>
        </w:rPr>
        <w:t xml:space="preserve"> </w:t>
      </w:r>
      <w:r>
        <w:rPr>
          <w:rFonts w:ascii="宋体" w:hAnsi="宋体" w:eastAsia="宋体" w:cs="宋体"/>
          <w:b/>
          <w:bCs/>
          <w:spacing w:val="-4"/>
          <w:sz w:val="21"/>
          <w:szCs w:val="21"/>
          <w:highlight w:val="none"/>
        </w:rPr>
        <w:t>者任选一。</w:t>
      </w:r>
    </w:p>
    <w:p w14:paraId="74CDCFC0">
      <w:pPr>
        <w:spacing w:before="150" w:line="219" w:lineRule="auto"/>
        <w:ind w:left="420"/>
        <w:rPr>
          <w:rFonts w:ascii="宋体" w:hAnsi="宋体" w:eastAsia="宋体" w:cs="宋体"/>
          <w:sz w:val="21"/>
          <w:szCs w:val="21"/>
          <w:highlight w:val="none"/>
        </w:rPr>
      </w:pPr>
      <w:r>
        <w:rPr>
          <w:rFonts w:ascii="宋体" w:hAnsi="宋体" w:eastAsia="宋体" w:cs="宋体"/>
          <w:spacing w:val="-2"/>
          <w:sz w:val="21"/>
          <w:szCs w:val="21"/>
          <w:highlight w:val="none"/>
        </w:rPr>
        <w:t>4.5</w:t>
      </w:r>
      <w:r>
        <w:rPr>
          <w:rFonts w:ascii="宋体" w:hAnsi="宋体" w:eastAsia="宋体" w:cs="宋体"/>
          <w:spacing w:val="-34"/>
          <w:sz w:val="21"/>
          <w:szCs w:val="21"/>
          <w:highlight w:val="none"/>
        </w:rPr>
        <w:t xml:space="preserve"> </w:t>
      </w:r>
      <w:r>
        <w:rPr>
          <w:rFonts w:ascii="宋体" w:hAnsi="宋体" w:eastAsia="宋体" w:cs="宋体"/>
          <w:b/>
          <w:bCs/>
          <w:spacing w:val="-2"/>
          <w:sz w:val="21"/>
          <w:szCs w:val="21"/>
          <w:highlight w:val="none"/>
        </w:rPr>
        <w:t>本采购项目需求中要求的资质证明材料或者评审办法中要求的资质证明文件复印件等。</w:t>
      </w:r>
    </w:p>
    <w:p w14:paraId="0A07580A">
      <w:pPr>
        <w:spacing w:before="183" w:line="219" w:lineRule="auto"/>
        <w:ind w:left="420"/>
        <w:rPr>
          <w:rFonts w:ascii="宋体" w:hAnsi="宋体" w:eastAsia="宋体" w:cs="宋体"/>
          <w:sz w:val="21"/>
          <w:szCs w:val="21"/>
          <w:highlight w:val="none"/>
        </w:rPr>
      </w:pPr>
      <w:r>
        <w:rPr>
          <w:rFonts w:ascii="宋体" w:hAnsi="宋体" w:eastAsia="宋体" w:cs="宋体"/>
          <w:spacing w:val="-3"/>
          <w:sz w:val="21"/>
          <w:szCs w:val="21"/>
          <w:highlight w:val="none"/>
        </w:rPr>
        <w:t>4.6</w:t>
      </w:r>
      <w:r>
        <w:rPr>
          <w:rFonts w:ascii="宋体" w:hAnsi="宋体" w:eastAsia="宋体" w:cs="宋体"/>
          <w:spacing w:val="-29"/>
          <w:sz w:val="21"/>
          <w:szCs w:val="21"/>
          <w:highlight w:val="none"/>
        </w:rPr>
        <w:t xml:space="preserve"> </w:t>
      </w:r>
      <w:r>
        <w:rPr>
          <w:rFonts w:ascii="宋体" w:hAnsi="宋体" w:eastAsia="宋体" w:cs="宋体"/>
          <w:spacing w:val="-3"/>
          <w:sz w:val="21"/>
          <w:szCs w:val="21"/>
          <w:highlight w:val="none"/>
        </w:rPr>
        <w:t>其他需要提供的证明材料等（如有）。</w:t>
      </w:r>
    </w:p>
    <w:p w14:paraId="34EAB4A1">
      <w:pPr>
        <w:spacing w:line="219" w:lineRule="auto"/>
        <w:rPr>
          <w:rFonts w:ascii="宋体" w:hAnsi="宋体" w:eastAsia="宋体" w:cs="宋体"/>
          <w:sz w:val="21"/>
          <w:szCs w:val="21"/>
          <w:highlight w:val="none"/>
        </w:rPr>
        <w:sectPr>
          <w:footerReference r:id="rId18" w:type="default"/>
          <w:pgSz w:w="11906" w:h="16839"/>
          <w:pgMar w:top="400" w:right="1424" w:bottom="882" w:left="1594" w:header="0" w:footer="668" w:gutter="0"/>
          <w:cols w:space="720" w:num="1"/>
        </w:sectPr>
      </w:pPr>
    </w:p>
    <w:p w14:paraId="5AFFA073">
      <w:pPr>
        <w:spacing w:line="278" w:lineRule="auto"/>
        <w:rPr>
          <w:rFonts w:ascii="Arial"/>
          <w:sz w:val="21"/>
          <w:highlight w:val="none"/>
        </w:rPr>
      </w:pPr>
    </w:p>
    <w:p w14:paraId="20C3266B">
      <w:pPr>
        <w:spacing w:line="278" w:lineRule="auto"/>
        <w:rPr>
          <w:rFonts w:ascii="Arial"/>
          <w:sz w:val="21"/>
          <w:highlight w:val="none"/>
        </w:rPr>
      </w:pPr>
    </w:p>
    <w:p w14:paraId="47DA6903">
      <w:pPr>
        <w:spacing w:line="278" w:lineRule="auto"/>
        <w:rPr>
          <w:rFonts w:ascii="Arial"/>
          <w:sz w:val="21"/>
          <w:highlight w:val="none"/>
        </w:rPr>
      </w:pPr>
    </w:p>
    <w:p w14:paraId="02BF5F95">
      <w:pPr>
        <w:spacing w:line="278" w:lineRule="auto"/>
        <w:rPr>
          <w:rFonts w:ascii="Arial"/>
          <w:sz w:val="21"/>
          <w:highlight w:val="none"/>
        </w:rPr>
      </w:pPr>
    </w:p>
    <w:p w14:paraId="73C2F379">
      <w:pPr>
        <w:spacing w:line="279" w:lineRule="auto"/>
        <w:rPr>
          <w:rFonts w:ascii="Arial"/>
          <w:sz w:val="21"/>
          <w:highlight w:val="none"/>
        </w:rPr>
      </w:pPr>
    </w:p>
    <w:p w14:paraId="36BBC252">
      <w:pPr>
        <w:spacing w:line="279" w:lineRule="auto"/>
        <w:rPr>
          <w:rFonts w:ascii="Arial"/>
          <w:sz w:val="21"/>
          <w:highlight w:val="none"/>
        </w:rPr>
      </w:pPr>
    </w:p>
    <w:p w14:paraId="166E3AB4">
      <w:pPr>
        <w:spacing w:before="69" w:line="219" w:lineRule="auto"/>
        <w:ind w:left="2484"/>
        <w:outlineLvl w:val="4"/>
        <w:rPr>
          <w:rFonts w:ascii="宋体" w:hAnsi="宋体" w:eastAsia="宋体" w:cs="宋体"/>
          <w:sz w:val="21"/>
          <w:szCs w:val="21"/>
          <w:highlight w:val="none"/>
        </w:rPr>
      </w:pPr>
      <w:r>
        <w:rPr>
          <w:rFonts w:ascii="宋体" w:hAnsi="宋体" w:eastAsia="宋体" w:cs="宋体"/>
          <w:b/>
          <w:bCs/>
          <w:spacing w:val="-2"/>
          <w:sz w:val="21"/>
          <w:szCs w:val="21"/>
          <w:highlight w:val="none"/>
        </w:rPr>
        <w:t>供应商控股和管理关系及基本情况申报表</w:t>
      </w:r>
    </w:p>
    <w:p w14:paraId="17BC9D2B">
      <w:pPr>
        <w:spacing w:before="121" w:line="219" w:lineRule="auto"/>
        <w:ind w:left="15"/>
        <w:rPr>
          <w:rFonts w:ascii="宋体" w:hAnsi="宋体" w:eastAsia="宋体" w:cs="宋体"/>
          <w:sz w:val="21"/>
          <w:szCs w:val="21"/>
          <w:highlight w:val="none"/>
        </w:rPr>
      </w:pPr>
      <w:r>
        <w:rPr>
          <w:rFonts w:ascii="宋体" w:hAnsi="宋体" w:eastAsia="宋体" w:cs="宋体"/>
          <w:spacing w:val="-1"/>
          <w:sz w:val="21"/>
          <w:szCs w:val="21"/>
          <w:highlight w:val="none"/>
        </w:rPr>
        <w:t>致：</w:t>
      </w:r>
      <w:r>
        <w:rPr>
          <w:rFonts w:ascii="宋体" w:hAnsi="宋体" w:eastAsia="宋体" w:cs="宋体"/>
          <w:spacing w:val="-1"/>
          <w:sz w:val="21"/>
          <w:szCs w:val="21"/>
          <w:highlight w:val="none"/>
          <w:u w:val="single" w:color="auto"/>
        </w:rPr>
        <w:t>【[采购人名称]】</w:t>
      </w:r>
      <w:r>
        <w:rPr>
          <w:rFonts w:ascii="宋体" w:hAnsi="宋体" w:eastAsia="宋体" w:cs="宋体"/>
          <w:spacing w:val="-1"/>
          <w:sz w:val="21"/>
          <w:szCs w:val="21"/>
          <w:highlight w:val="none"/>
        </w:rPr>
        <w:t>：</w:t>
      </w:r>
    </w:p>
    <w:p w14:paraId="2D6647C7">
      <w:pPr>
        <w:spacing w:before="299" w:line="311" w:lineRule="auto"/>
        <w:ind w:left="20" w:right="50" w:firstLine="416"/>
        <w:rPr>
          <w:rFonts w:ascii="宋体" w:hAnsi="宋体" w:eastAsia="宋体" w:cs="宋体"/>
          <w:sz w:val="21"/>
          <w:szCs w:val="21"/>
          <w:highlight w:val="none"/>
        </w:rPr>
      </w:pPr>
      <w:r>
        <w:rPr>
          <w:rFonts w:ascii="宋体" w:hAnsi="宋体" w:eastAsia="宋体" w:cs="宋体"/>
          <w:spacing w:val="-2"/>
          <w:sz w:val="21"/>
          <w:szCs w:val="21"/>
          <w:highlight w:val="none"/>
        </w:rPr>
        <w:t>我方自愿参选</w:t>
      </w:r>
      <w:r>
        <w:rPr>
          <w:rFonts w:ascii="宋体" w:hAnsi="宋体" w:eastAsia="宋体" w:cs="宋体"/>
          <w:spacing w:val="-2"/>
          <w:sz w:val="21"/>
          <w:szCs w:val="21"/>
          <w:highlight w:val="none"/>
          <w:u w:val="single" w:color="auto"/>
        </w:rPr>
        <w:t>（项目名称</w:t>
      </w:r>
      <w:r>
        <w:rPr>
          <w:rFonts w:ascii="宋体" w:hAnsi="宋体" w:eastAsia="宋体" w:cs="宋体"/>
          <w:spacing w:val="-18"/>
          <w:sz w:val="21"/>
          <w:szCs w:val="21"/>
          <w:highlight w:val="none"/>
          <w:u w:val="single" w:color="auto"/>
        </w:rPr>
        <w:t>）</w:t>
      </w:r>
      <w:r>
        <w:rPr>
          <w:rFonts w:ascii="宋体" w:hAnsi="宋体" w:eastAsia="宋体" w:cs="宋体"/>
          <w:spacing w:val="-18"/>
          <w:sz w:val="21"/>
          <w:szCs w:val="21"/>
          <w:highlight w:val="none"/>
        </w:rPr>
        <w:t>，</w:t>
      </w:r>
      <w:r>
        <w:rPr>
          <w:rFonts w:ascii="宋体" w:hAnsi="宋体" w:eastAsia="宋体" w:cs="宋体"/>
          <w:spacing w:val="-2"/>
          <w:sz w:val="21"/>
          <w:szCs w:val="21"/>
          <w:highlight w:val="none"/>
        </w:rPr>
        <w:t>根据法律法规维护采购公正性的相关规定，特就本单位控股及</w:t>
      </w:r>
      <w:r>
        <w:rPr>
          <w:rFonts w:ascii="宋体" w:hAnsi="宋体" w:eastAsia="宋体" w:cs="宋体"/>
          <w:spacing w:val="1"/>
          <w:sz w:val="21"/>
          <w:szCs w:val="21"/>
          <w:highlight w:val="none"/>
        </w:rPr>
        <w:t xml:space="preserve"> </w:t>
      </w:r>
      <w:r>
        <w:rPr>
          <w:rFonts w:ascii="宋体" w:hAnsi="宋体" w:eastAsia="宋体" w:cs="宋体"/>
          <w:spacing w:val="-2"/>
          <w:sz w:val="21"/>
          <w:szCs w:val="21"/>
          <w:highlight w:val="none"/>
        </w:rPr>
        <w:t>管理关系情况申报如下，并承担申报不实的责任。</w:t>
      </w:r>
    </w:p>
    <w:tbl>
      <w:tblPr>
        <w:tblStyle w:val="11"/>
        <w:tblW w:w="8723"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45"/>
        <w:gridCol w:w="2346"/>
        <w:gridCol w:w="3832"/>
      </w:tblGrid>
      <w:tr w14:paraId="29310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545" w:type="dxa"/>
            <w:tcBorders>
              <w:top w:val="single" w:color="000000" w:sz="6" w:space="0"/>
              <w:left w:val="single" w:color="000000" w:sz="6" w:space="0"/>
            </w:tcBorders>
            <w:vAlign w:val="top"/>
          </w:tcPr>
          <w:p w14:paraId="5FC75E8E">
            <w:pPr>
              <w:pStyle w:val="10"/>
              <w:spacing w:before="130" w:line="220" w:lineRule="auto"/>
              <w:ind w:left="135"/>
              <w:rPr>
                <w:highlight w:val="none"/>
              </w:rPr>
            </w:pPr>
            <w:r>
              <w:rPr>
                <w:spacing w:val="-6"/>
                <w:highlight w:val="none"/>
              </w:rPr>
              <w:t>申报人名称</w:t>
            </w:r>
          </w:p>
        </w:tc>
        <w:tc>
          <w:tcPr>
            <w:tcW w:w="6178" w:type="dxa"/>
            <w:gridSpan w:val="2"/>
            <w:tcBorders>
              <w:top w:val="single" w:color="000000" w:sz="6" w:space="0"/>
              <w:right w:val="single" w:color="000000" w:sz="6" w:space="0"/>
            </w:tcBorders>
            <w:vAlign w:val="top"/>
          </w:tcPr>
          <w:p w14:paraId="48FC8CE3">
            <w:pPr>
              <w:rPr>
                <w:rFonts w:ascii="Arial"/>
                <w:sz w:val="21"/>
                <w:highlight w:val="none"/>
              </w:rPr>
            </w:pPr>
          </w:p>
        </w:tc>
      </w:tr>
      <w:tr w14:paraId="1EEB8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545" w:type="dxa"/>
            <w:vMerge w:val="restart"/>
            <w:tcBorders>
              <w:left w:val="single" w:color="000000" w:sz="6" w:space="0"/>
              <w:bottom w:val="nil"/>
            </w:tcBorders>
            <w:vAlign w:val="top"/>
          </w:tcPr>
          <w:p w14:paraId="03450981">
            <w:pPr>
              <w:spacing w:line="296" w:lineRule="auto"/>
              <w:rPr>
                <w:rFonts w:ascii="Arial"/>
                <w:sz w:val="21"/>
                <w:highlight w:val="none"/>
              </w:rPr>
            </w:pPr>
          </w:p>
          <w:p w14:paraId="2458C99C">
            <w:pPr>
              <w:pStyle w:val="10"/>
              <w:spacing w:before="68" w:line="220" w:lineRule="auto"/>
              <w:ind w:left="109"/>
              <w:rPr>
                <w:highlight w:val="none"/>
              </w:rPr>
            </w:pPr>
            <w:r>
              <w:rPr>
                <w:spacing w:val="-1"/>
                <w:highlight w:val="none"/>
              </w:rPr>
              <w:t>法定代表人/单位负责人</w:t>
            </w:r>
          </w:p>
        </w:tc>
        <w:tc>
          <w:tcPr>
            <w:tcW w:w="2346" w:type="dxa"/>
            <w:vAlign w:val="top"/>
          </w:tcPr>
          <w:p w14:paraId="2A9F8B21">
            <w:pPr>
              <w:pStyle w:val="10"/>
              <w:spacing w:before="127" w:line="220" w:lineRule="auto"/>
              <w:ind w:left="108"/>
              <w:rPr>
                <w:highlight w:val="none"/>
              </w:rPr>
            </w:pPr>
            <w:r>
              <w:rPr>
                <w:spacing w:val="-5"/>
                <w:highlight w:val="none"/>
              </w:rPr>
              <w:t>姓</w:t>
            </w:r>
            <w:r>
              <w:rPr>
                <w:spacing w:val="2"/>
                <w:highlight w:val="none"/>
              </w:rPr>
              <w:t xml:space="preserve">    </w:t>
            </w:r>
            <w:r>
              <w:rPr>
                <w:spacing w:val="-5"/>
                <w:highlight w:val="none"/>
              </w:rPr>
              <w:t>名</w:t>
            </w:r>
          </w:p>
        </w:tc>
        <w:tc>
          <w:tcPr>
            <w:tcW w:w="3832" w:type="dxa"/>
            <w:tcBorders>
              <w:right w:val="single" w:color="000000" w:sz="6" w:space="0"/>
            </w:tcBorders>
            <w:vAlign w:val="top"/>
          </w:tcPr>
          <w:p w14:paraId="0AAE2DCE">
            <w:pPr>
              <w:rPr>
                <w:rFonts w:ascii="Arial"/>
                <w:sz w:val="21"/>
                <w:highlight w:val="none"/>
              </w:rPr>
            </w:pPr>
          </w:p>
        </w:tc>
      </w:tr>
      <w:tr w14:paraId="5D3D5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545" w:type="dxa"/>
            <w:vMerge w:val="continue"/>
            <w:tcBorders>
              <w:top w:val="nil"/>
              <w:left w:val="single" w:color="000000" w:sz="6" w:space="0"/>
            </w:tcBorders>
            <w:vAlign w:val="top"/>
          </w:tcPr>
          <w:p w14:paraId="17857A45">
            <w:pPr>
              <w:rPr>
                <w:rFonts w:ascii="Arial"/>
                <w:sz w:val="21"/>
                <w:highlight w:val="none"/>
              </w:rPr>
            </w:pPr>
          </w:p>
        </w:tc>
        <w:tc>
          <w:tcPr>
            <w:tcW w:w="2346" w:type="dxa"/>
            <w:vAlign w:val="top"/>
          </w:tcPr>
          <w:p w14:paraId="3E06F2E4">
            <w:pPr>
              <w:pStyle w:val="10"/>
              <w:spacing w:before="129" w:line="220" w:lineRule="auto"/>
              <w:ind w:left="113"/>
              <w:rPr>
                <w:highlight w:val="none"/>
              </w:rPr>
            </w:pPr>
            <w:r>
              <w:rPr>
                <w:spacing w:val="-3"/>
                <w:highlight w:val="none"/>
              </w:rPr>
              <w:t>身份证号</w:t>
            </w:r>
          </w:p>
        </w:tc>
        <w:tc>
          <w:tcPr>
            <w:tcW w:w="3832" w:type="dxa"/>
            <w:tcBorders>
              <w:right w:val="single" w:color="000000" w:sz="6" w:space="0"/>
            </w:tcBorders>
            <w:vAlign w:val="top"/>
          </w:tcPr>
          <w:p w14:paraId="6A823559">
            <w:pPr>
              <w:rPr>
                <w:rFonts w:ascii="Arial"/>
                <w:sz w:val="21"/>
                <w:highlight w:val="none"/>
              </w:rPr>
            </w:pPr>
          </w:p>
        </w:tc>
      </w:tr>
      <w:tr w14:paraId="2FEEC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2545" w:type="dxa"/>
            <w:tcBorders>
              <w:left w:val="single" w:color="000000" w:sz="6" w:space="0"/>
            </w:tcBorders>
            <w:vAlign w:val="top"/>
          </w:tcPr>
          <w:p w14:paraId="0FC94662">
            <w:pPr>
              <w:pStyle w:val="10"/>
              <w:spacing w:before="131" w:line="348" w:lineRule="auto"/>
              <w:ind w:left="107" w:right="437"/>
              <w:rPr>
                <w:highlight w:val="none"/>
              </w:rPr>
            </w:pPr>
            <w:r>
              <w:rPr>
                <w:spacing w:val="-1"/>
                <w:highlight w:val="none"/>
              </w:rPr>
              <w:t>控股股东/投资人名称</w:t>
            </w:r>
            <w:r>
              <w:rPr>
                <w:spacing w:val="1"/>
                <w:highlight w:val="none"/>
              </w:rPr>
              <w:t xml:space="preserve"> </w:t>
            </w:r>
            <w:r>
              <w:rPr>
                <w:spacing w:val="-2"/>
                <w:highlight w:val="none"/>
              </w:rPr>
              <w:t>及出资比例</w:t>
            </w:r>
          </w:p>
        </w:tc>
        <w:tc>
          <w:tcPr>
            <w:tcW w:w="6178" w:type="dxa"/>
            <w:gridSpan w:val="2"/>
            <w:tcBorders>
              <w:right w:val="single" w:color="000000" w:sz="6" w:space="0"/>
            </w:tcBorders>
            <w:vAlign w:val="top"/>
          </w:tcPr>
          <w:p w14:paraId="1624FDC4">
            <w:pPr>
              <w:rPr>
                <w:rFonts w:ascii="Arial"/>
                <w:sz w:val="21"/>
                <w:highlight w:val="none"/>
              </w:rPr>
            </w:pPr>
          </w:p>
        </w:tc>
      </w:tr>
      <w:tr w14:paraId="3AF7D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2545" w:type="dxa"/>
            <w:tcBorders>
              <w:left w:val="single" w:color="000000" w:sz="6" w:space="0"/>
            </w:tcBorders>
            <w:vAlign w:val="top"/>
          </w:tcPr>
          <w:p w14:paraId="79D0036D">
            <w:pPr>
              <w:pStyle w:val="10"/>
              <w:spacing w:before="133" w:line="347" w:lineRule="auto"/>
              <w:ind w:left="107" w:right="227" w:firstLine="4"/>
              <w:rPr>
                <w:highlight w:val="none"/>
              </w:rPr>
            </w:pPr>
            <w:r>
              <w:rPr>
                <w:spacing w:val="-2"/>
                <w:highlight w:val="none"/>
              </w:rPr>
              <w:t>非控股股东/投资人名称</w:t>
            </w:r>
            <w:r>
              <w:rPr>
                <w:spacing w:val="9"/>
                <w:highlight w:val="none"/>
              </w:rPr>
              <w:t xml:space="preserve"> </w:t>
            </w:r>
            <w:r>
              <w:rPr>
                <w:spacing w:val="-2"/>
                <w:highlight w:val="none"/>
              </w:rPr>
              <w:t>及出资比例</w:t>
            </w:r>
          </w:p>
        </w:tc>
        <w:tc>
          <w:tcPr>
            <w:tcW w:w="6178" w:type="dxa"/>
            <w:gridSpan w:val="2"/>
            <w:tcBorders>
              <w:right w:val="single" w:color="000000" w:sz="6" w:space="0"/>
            </w:tcBorders>
            <w:vAlign w:val="top"/>
          </w:tcPr>
          <w:p w14:paraId="179B937E">
            <w:pPr>
              <w:rPr>
                <w:rFonts w:ascii="Arial"/>
                <w:sz w:val="21"/>
                <w:highlight w:val="none"/>
              </w:rPr>
            </w:pPr>
          </w:p>
        </w:tc>
      </w:tr>
      <w:tr w14:paraId="24EB5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545" w:type="dxa"/>
            <w:vMerge w:val="restart"/>
            <w:tcBorders>
              <w:left w:val="single" w:color="000000" w:sz="6" w:space="0"/>
              <w:bottom w:val="nil"/>
            </w:tcBorders>
            <w:vAlign w:val="top"/>
          </w:tcPr>
          <w:p w14:paraId="4276CBDB">
            <w:pPr>
              <w:spacing w:line="305" w:lineRule="auto"/>
              <w:rPr>
                <w:rFonts w:ascii="Arial"/>
                <w:sz w:val="21"/>
                <w:highlight w:val="none"/>
              </w:rPr>
            </w:pPr>
          </w:p>
          <w:p w14:paraId="0D663AE3">
            <w:pPr>
              <w:pStyle w:val="10"/>
              <w:spacing w:before="68" w:line="220" w:lineRule="auto"/>
              <w:ind w:left="113"/>
              <w:rPr>
                <w:highlight w:val="none"/>
              </w:rPr>
            </w:pPr>
            <w:r>
              <w:rPr>
                <w:spacing w:val="-2"/>
                <w:highlight w:val="none"/>
              </w:rPr>
              <w:t>管理关系单位名称</w:t>
            </w:r>
          </w:p>
        </w:tc>
        <w:tc>
          <w:tcPr>
            <w:tcW w:w="2346" w:type="dxa"/>
            <w:vAlign w:val="top"/>
          </w:tcPr>
          <w:p w14:paraId="6E4D7E46">
            <w:pPr>
              <w:pStyle w:val="10"/>
              <w:spacing w:before="136" w:line="220" w:lineRule="auto"/>
              <w:ind w:left="113"/>
              <w:rPr>
                <w:highlight w:val="none"/>
              </w:rPr>
            </w:pPr>
            <w:r>
              <w:rPr>
                <w:spacing w:val="-2"/>
                <w:highlight w:val="none"/>
              </w:rPr>
              <w:t>管理关系单位名称</w:t>
            </w:r>
          </w:p>
        </w:tc>
        <w:tc>
          <w:tcPr>
            <w:tcW w:w="3832" w:type="dxa"/>
            <w:tcBorders>
              <w:right w:val="single" w:color="000000" w:sz="6" w:space="0"/>
            </w:tcBorders>
            <w:vAlign w:val="top"/>
          </w:tcPr>
          <w:p w14:paraId="1C7FCD6E">
            <w:pPr>
              <w:rPr>
                <w:rFonts w:ascii="Arial"/>
                <w:sz w:val="21"/>
                <w:highlight w:val="none"/>
              </w:rPr>
            </w:pPr>
          </w:p>
        </w:tc>
      </w:tr>
      <w:tr w14:paraId="3AECC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545" w:type="dxa"/>
            <w:vMerge w:val="continue"/>
            <w:tcBorders>
              <w:top w:val="nil"/>
              <w:left w:val="single" w:color="000000" w:sz="6" w:space="0"/>
            </w:tcBorders>
            <w:vAlign w:val="top"/>
          </w:tcPr>
          <w:p w14:paraId="7B727A92">
            <w:pPr>
              <w:rPr>
                <w:rFonts w:ascii="Arial"/>
                <w:sz w:val="21"/>
                <w:highlight w:val="none"/>
              </w:rPr>
            </w:pPr>
          </w:p>
        </w:tc>
        <w:tc>
          <w:tcPr>
            <w:tcW w:w="2346" w:type="dxa"/>
            <w:vAlign w:val="top"/>
          </w:tcPr>
          <w:p w14:paraId="27430552">
            <w:pPr>
              <w:pStyle w:val="10"/>
              <w:spacing w:before="137" w:line="220" w:lineRule="auto"/>
              <w:ind w:left="108"/>
              <w:rPr>
                <w:highlight w:val="none"/>
              </w:rPr>
            </w:pPr>
            <w:r>
              <w:rPr>
                <w:spacing w:val="-1"/>
                <w:highlight w:val="none"/>
              </w:rPr>
              <w:t>被管理关系单位名称</w:t>
            </w:r>
          </w:p>
        </w:tc>
        <w:tc>
          <w:tcPr>
            <w:tcW w:w="3832" w:type="dxa"/>
            <w:tcBorders>
              <w:right w:val="single" w:color="000000" w:sz="6" w:space="0"/>
            </w:tcBorders>
            <w:vAlign w:val="top"/>
          </w:tcPr>
          <w:p w14:paraId="35B46AA0">
            <w:pPr>
              <w:rPr>
                <w:rFonts w:ascii="Arial"/>
                <w:sz w:val="21"/>
                <w:highlight w:val="none"/>
              </w:rPr>
            </w:pPr>
          </w:p>
        </w:tc>
      </w:tr>
      <w:tr w14:paraId="5D4DC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8723" w:type="dxa"/>
            <w:gridSpan w:val="3"/>
            <w:tcBorders>
              <w:left w:val="single" w:color="000000" w:sz="6" w:space="0"/>
              <w:bottom w:val="single" w:color="000000" w:sz="6" w:space="0"/>
              <w:right w:val="single" w:color="000000" w:sz="6" w:space="0"/>
            </w:tcBorders>
            <w:vAlign w:val="top"/>
          </w:tcPr>
          <w:p w14:paraId="06EFFCA0">
            <w:pPr>
              <w:pStyle w:val="10"/>
              <w:spacing w:before="139" w:line="221" w:lineRule="auto"/>
              <w:ind w:left="111"/>
              <w:rPr>
                <w:highlight w:val="none"/>
              </w:rPr>
            </w:pPr>
            <w:r>
              <w:rPr>
                <w:spacing w:val="-14"/>
                <w:highlight w:val="none"/>
              </w:rPr>
              <w:t>备注：</w:t>
            </w:r>
          </w:p>
        </w:tc>
      </w:tr>
    </w:tbl>
    <w:p w14:paraId="6067C723">
      <w:pPr>
        <w:spacing w:before="130" w:line="398" w:lineRule="auto"/>
        <w:ind w:left="16" w:right="39" w:hanging="1"/>
        <w:rPr>
          <w:rFonts w:ascii="宋体" w:hAnsi="宋体" w:eastAsia="宋体" w:cs="宋体"/>
          <w:sz w:val="21"/>
          <w:szCs w:val="21"/>
          <w:highlight w:val="none"/>
        </w:rPr>
      </w:pPr>
      <w:r>
        <w:rPr>
          <w:rFonts w:ascii="宋体" w:hAnsi="宋体" w:eastAsia="宋体" w:cs="宋体"/>
          <w:sz w:val="21"/>
          <w:szCs w:val="21"/>
          <w:highlight w:val="none"/>
        </w:rPr>
        <w:t>注：1.控股股东/投资人是指出资比例在</w:t>
      </w:r>
      <w:r>
        <w:rPr>
          <w:rFonts w:ascii="宋体" w:hAnsi="宋体" w:eastAsia="宋体" w:cs="宋体"/>
          <w:spacing w:val="-39"/>
          <w:sz w:val="21"/>
          <w:szCs w:val="21"/>
          <w:highlight w:val="none"/>
        </w:rPr>
        <w:t xml:space="preserve"> </w:t>
      </w:r>
      <w:r>
        <w:rPr>
          <w:rFonts w:ascii="宋体" w:hAnsi="宋体" w:eastAsia="宋体" w:cs="宋体"/>
          <w:sz w:val="21"/>
          <w:szCs w:val="21"/>
          <w:highlight w:val="none"/>
        </w:rPr>
        <w:t>50%以上，或者</w:t>
      </w:r>
      <w:r>
        <w:rPr>
          <w:rFonts w:ascii="宋体" w:hAnsi="宋体" w:eastAsia="宋体" w:cs="宋体"/>
          <w:spacing w:val="-1"/>
          <w:sz w:val="21"/>
          <w:szCs w:val="21"/>
          <w:highlight w:val="none"/>
        </w:rPr>
        <w:t>出资比例不足</w:t>
      </w:r>
      <w:r>
        <w:rPr>
          <w:rFonts w:ascii="宋体" w:hAnsi="宋体" w:eastAsia="宋体" w:cs="宋体"/>
          <w:spacing w:val="-40"/>
          <w:sz w:val="21"/>
          <w:szCs w:val="21"/>
          <w:highlight w:val="none"/>
        </w:rPr>
        <w:t xml:space="preserve"> </w:t>
      </w:r>
      <w:r>
        <w:rPr>
          <w:rFonts w:ascii="宋体" w:hAnsi="宋体" w:eastAsia="宋体" w:cs="宋体"/>
          <w:spacing w:val="-1"/>
          <w:sz w:val="21"/>
          <w:szCs w:val="21"/>
          <w:highlight w:val="none"/>
        </w:rPr>
        <w:t>50%，但享有公司股东会/</w:t>
      </w:r>
      <w:r>
        <w:rPr>
          <w:rFonts w:ascii="宋体" w:hAnsi="宋体" w:eastAsia="宋体" w:cs="宋体"/>
          <w:sz w:val="21"/>
          <w:szCs w:val="21"/>
          <w:highlight w:val="none"/>
        </w:rPr>
        <w:t xml:space="preserve"> </w:t>
      </w:r>
      <w:r>
        <w:rPr>
          <w:rFonts w:ascii="宋体" w:hAnsi="宋体" w:eastAsia="宋体" w:cs="宋体"/>
          <w:spacing w:val="-3"/>
          <w:sz w:val="21"/>
          <w:szCs w:val="21"/>
          <w:highlight w:val="none"/>
        </w:rPr>
        <w:t>董事会控制权的投资方（含单位或者个人</w:t>
      </w:r>
      <w:r>
        <w:rPr>
          <w:rFonts w:ascii="宋体" w:hAnsi="宋体" w:eastAsia="宋体" w:cs="宋体"/>
          <w:spacing w:val="-2"/>
          <w:sz w:val="21"/>
          <w:szCs w:val="21"/>
          <w:highlight w:val="none"/>
        </w:rPr>
        <w:t>）；</w:t>
      </w:r>
    </w:p>
    <w:p w14:paraId="76ABE4D9">
      <w:pPr>
        <w:spacing w:before="32" w:line="398" w:lineRule="auto"/>
        <w:ind w:left="439" w:hanging="1"/>
        <w:rPr>
          <w:rFonts w:ascii="宋体" w:hAnsi="宋体" w:eastAsia="宋体" w:cs="宋体"/>
          <w:sz w:val="21"/>
          <w:szCs w:val="21"/>
          <w:highlight w:val="none"/>
        </w:rPr>
      </w:pPr>
      <w:r>
        <w:rPr>
          <w:rFonts w:ascii="宋体" w:hAnsi="宋体" w:eastAsia="宋体" w:cs="宋体"/>
          <w:spacing w:val="-1"/>
          <w:sz w:val="21"/>
          <w:szCs w:val="21"/>
          <w:highlight w:val="none"/>
        </w:rPr>
        <w:t>2.管理关系单位是指与不具有出资持股关系的</w:t>
      </w:r>
      <w:r>
        <w:rPr>
          <w:rFonts w:ascii="宋体" w:hAnsi="宋体" w:eastAsia="宋体" w:cs="宋体"/>
          <w:spacing w:val="-2"/>
          <w:sz w:val="21"/>
          <w:szCs w:val="21"/>
          <w:highlight w:val="none"/>
        </w:rPr>
        <w:t>其他单位之间存在管理与被管理关系的单位；</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3.如未有相关情况，请在相应栏填写“无”或空白不填。</w:t>
      </w:r>
    </w:p>
    <w:p w14:paraId="142A9EB2">
      <w:pPr>
        <w:spacing w:before="29" w:line="219" w:lineRule="auto"/>
        <w:ind w:left="3812"/>
        <w:rPr>
          <w:rFonts w:ascii="宋体" w:hAnsi="宋体" w:eastAsia="宋体" w:cs="宋体"/>
          <w:sz w:val="21"/>
          <w:szCs w:val="21"/>
          <w:highlight w:val="none"/>
        </w:rPr>
      </w:pPr>
      <w:r>
        <w:rPr>
          <w:rFonts w:ascii="宋体" w:hAnsi="宋体" w:eastAsia="宋体" w:cs="宋体"/>
          <w:spacing w:val="-2"/>
          <w:sz w:val="21"/>
          <w:szCs w:val="21"/>
          <w:highlight w:val="none"/>
        </w:rPr>
        <w:t>供应商：</w:t>
      </w:r>
      <w:r>
        <w:rPr>
          <w:rFonts w:ascii="宋体" w:hAnsi="宋体" w:eastAsia="宋体" w:cs="宋体"/>
          <w:sz w:val="21"/>
          <w:szCs w:val="21"/>
          <w:highlight w:val="none"/>
        </w:rPr>
        <w:t xml:space="preserve"> </w:t>
      </w:r>
      <w:r>
        <w:rPr>
          <w:rFonts w:ascii="宋体" w:hAnsi="宋体" w:eastAsia="宋体" w:cs="宋体"/>
          <w:sz w:val="21"/>
          <w:szCs w:val="21"/>
          <w:highlight w:val="none"/>
          <w:u w:val="single" w:color="auto"/>
        </w:rPr>
        <w:t xml:space="preserve">                        </w:t>
      </w:r>
      <w:r>
        <w:rPr>
          <w:rFonts w:ascii="宋体" w:hAnsi="宋体" w:eastAsia="宋体" w:cs="宋体"/>
          <w:spacing w:val="-2"/>
          <w:sz w:val="21"/>
          <w:szCs w:val="21"/>
          <w:highlight w:val="none"/>
        </w:rPr>
        <w:t>（盖单位公章）</w:t>
      </w:r>
    </w:p>
    <w:p w14:paraId="23E02A2D">
      <w:pPr>
        <w:spacing w:before="140" w:line="220" w:lineRule="auto"/>
        <w:jc w:val="right"/>
        <w:rPr>
          <w:rFonts w:ascii="宋体" w:hAnsi="宋体" w:eastAsia="宋体" w:cs="宋体"/>
          <w:sz w:val="21"/>
          <w:szCs w:val="21"/>
          <w:highlight w:val="none"/>
        </w:rPr>
      </w:pPr>
      <w:r>
        <w:rPr>
          <w:rFonts w:ascii="宋体" w:hAnsi="宋体" w:eastAsia="宋体" w:cs="宋体"/>
          <w:spacing w:val="-15"/>
          <w:sz w:val="21"/>
          <w:szCs w:val="21"/>
          <w:highlight w:val="none"/>
        </w:rPr>
        <w:t>年</w:t>
      </w:r>
      <w:r>
        <w:rPr>
          <w:rFonts w:ascii="宋体" w:hAnsi="宋体" w:eastAsia="宋体" w:cs="宋体"/>
          <w:spacing w:val="2"/>
          <w:sz w:val="21"/>
          <w:szCs w:val="21"/>
          <w:highlight w:val="none"/>
        </w:rPr>
        <w:t xml:space="preserve">       </w:t>
      </w:r>
      <w:r>
        <w:rPr>
          <w:rFonts w:ascii="宋体" w:hAnsi="宋体" w:eastAsia="宋体" w:cs="宋体"/>
          <w:spacing w:val="-15"/>
          <w:sz w:val="21"/>
          <w:szCs w:val="21"/>
          <w:highlight w:val="none"/>
        </w:rPr>
        <w:t>月      日</w:t>
      </w:r>
    </w:p>
    <w:p w14:paraId="397C6E13">
      <w:pPr>
        <w:spacing w:line="220" w:lineRule="auto"/>
        <w:rPr>
          <w:rFonts w:ascii="宋体" w:hAnsi="宋体" w:eastAsia="宋体" w:cs="宋体"/>
          <w:sz w:val="21"/>
          <w:szCs w:val="21"/>
          <w:highlight w:val="none"/>
        </w:rPr>
        <w:sectPr>
          <w:footerReference r:id="rId19" w:type="default"/>
          <w:pgSz w:w="11906" w:h="16839"/>
          <w:pgMar w:top="400" w:right="1548" w:bottom="882" w:left="1579" w:header="0" w:footer="668" w:gutter="0"/>
          <w:cols w:space="720" w:num="1"/>
        </w:sectPr>
      </w:pPr>
    </w:p>
    <w:p w14:paraId="103857D4">
      <w:pPr>
        <w:spacing w:line="245" w:lineRule="auto"/>
        <w:rPr>
          <w:rFonts w:ascii="Arial"/>
          <w:sz w:val="21"/>
          <w:highlight w:val="none"/>
        </w:rPr>
      </w:pPr>
    </w:p>
    <w:p w14:paraId="77D44E1C">
      <w:pPr>
        <w:spacing w:line="246" w:lineRule="auto"/>
        <w:rPr>
          <w:rFonts w:ascii="Arial"/>
          <w:sz w:val="21"/>
          <w:highlight w:val="none"/>
        </w:rPr>
      </w:pPr>
    </w:p>
    <w:p w14:paraId="49453FE9">
      <w:pPr>
        <w:spacing w:line="246" w:lineRule="auto"/>
        <w:rPr>
          <w:rFonts w:ascii="Arial"/>
          <w:sz w:val="21"/>
          <w:highlight w:val="none"/>
        </w:rPr>
      </w:pPr>
    </w:p>
    <w:p w14:paraId="0D07943E">
      <w:pPr>
        <w:spacing w:line="246" w:lineRule="auto"/>
        <w:rPr>
          <w:rFonts w:ascii="Arial"/>
          <w:sz w:val="21"/>
          <w:highlight w:val="none"/>
        </w:rPr>
      </w:pPr>
    </w:p>
    <w:p w14:paraId="2D12D7AB">
      <w:pPr>
        <w:spacing w:line="246" w:lineRule="auto"/>
        <w:rPr>
          <w:rFonts w:ascii="Arial"/>
          <w:sz w:val="21"/>
          <w:highlight w:val="none"/>
        </w:rPr>
      </w:pPr>
    </w:p>
    <w:p w14:paraId="3F253448">
      <w:pPr>
        <w:spacing w:before="104" w:line="220" w:lineRule="auto"/>
        <w:ind w:left="50"/>
        <w:outlineLvl w:val="2"/>
        <w:rPr>
          <w:rFonts w:ascii="宋体" w:hAnsi="宋体" w:eastAsia="宋体" w:cs="宋体"/>
          <w:sz w:val="32"/>
          <w:szCs w:val="32"/>
          <w:highlight w:val="none"/>
        </w:rPr>
      </w:pPr>
      <w:r>
        <w:rPr>
          <w:rFonts w:ascii="宋体" w:hAnsi="宋体" w:eastAsia="宋体" w:cs="宋体"/>
          <w:b/>
          <w:bCs/>
          <w:spacing w:val="-7"/>
          <w:sz w:val="32"/>
          <w:szCs w:val="32"/>
          <w:highlight w:val="none"/>
        </w:rPr>
        <w:t>五、</w:t>
      </w:r>
      <w:r>
        <w:rPr>
          <w:rFonts w:ascii="宋体" w:hAnsi="宋体" w:eastAsia="宋体" w:cs="宋体"/>
          <w:spacing w:val="61"/>
          <w:sz w:val="32"/>
          <w:szCs w:val="32"/>
          <w:highlight w:val="none"/>
        </w:rPr>
        <w:t xml:space="preserve"> </w:t>
      </w:r>
      <w:r>
        <w:rPr>
          <w:rFonts w:ascii="宋体" w:hAnsi="宋体" w:eastAsia="宋体" w:cs="宋体"/>
          <w:b/>
          <w:bCs/>
          <w:spacing w:val="-7"/>
          <w:sz w:val="32"/>
          <w:szCs w:val="32"/>
          <w:highlight w:val="none"/>
        </w:rPr>
        <w:t>技术商务偏离表</w:t>
      </w:r>
    </w:p>
    <w:p w14:paraId="0AFA5D0F">
      <w:pPr>
        <w:spacing w:line="408" w:lineRule="auto"/>
        <w:rPr>
          <w:rFonts w:ascii="Arial"/>
          <w:sz w:val="21"/>
          <w:highlight w:val="none"/>
        </w:rPr>
      </w:pPr>
    </w:p>
    <w:p w14:paraId="7C3714C0">
      <w:pPr>
        <w:spacing w:before="68" w:line="220" w:lineRule="auto"/>
        <w:ind w:left="3673"/>
        <w:rPr>
          <w:rFonts w:ascii="宋体" w:hAnsi="宋体" w:eastAsia="宋体" w:cs="宋体"/>
          <w:sz w:val="21"/>
          <w:szCs w:val="21"/>
          <w:highlight w:val="none"/>
        </w:rPr>
      </w:pPr>
      <w:r>
        <w:rPr>
          <w:rFonts w:ascii="宋体" w:hAnsi="宋体" w:eastAsia="宋体" w:cs="宋体"/>
          <w:spacing w:val="-2"/>
          <w:sz w:val="21"/>
          <w:szCs w:val="21"/>
          <w:highlight w:val="none"/>
        </w:rPr>
        <w:t>技术商务偏离表</w:t>
      </w:r>
    </w:p>
    <w:p w14:paraId="55FDA658">
      <w:pPr>
        <w:spacing w:before="140" w:line="219" w:lineRule="auto"/>
        <w:ind w:left="41"/>
        <w:rPr>
          <w:rFonts w:ascii="宋体" w:hAnsi="宋体" w:eastAsia="宋体" w:cs="宋体"/>
          <w:sz w:val="21"/>
          <w:szCs w:val="21"/>
          <w:highlight w:val="none"/>
        </w:rPr>
      </w:pPr>
      <w:r>
        <w:rPr>
          <w:rFonts w:ascii="宋体" w:hAnsi="宋体" w:eastAsia="宋体" w:cs="宋体"/>
          <w:spacing w:val="-1"/>
          <w:sz w:val="21"/>
          <w:szCs w:val="21"/>
          <w:highlight w:val="none"/>
        </w:rPr>
        <w:t>供应商名称（盖章）：</w:t>
      </w:r>
      <w:r>
        <w:rPr>
          <w:rFonts w:ascii="宋体" w:hAnsi="宋体" w:eastAsia="宋体" w:cs="宋体"/>
          <w:sz w:val="21"/>
          <w:szCs w:val="21"/>
          <w:highlight w:val="none"/>
          <w:u w:val="single" w:color="auto"/>
        </w:rPr>
        <w:t xml:space="preserve">                  </w:t>
      </w:r>
    </w:p>
    <w:p w14:paraId="56F01942">
      <w:pPr>
        <w:spacing w:before="62" w:line="220" w:lineRule="auto"/>
        <w:ind w:left="44"/>
        <w:rPr>
          <w:rFonts w:ascii="宋体" w:hAnsi="宋体" w:eastAsia="宋体" w:cs="宋体"/>
          <w:sz w:val="21"/>
          <w:szCs w:val="21"/>
          <w:highlight w:val="none"/>
        </w:rPr>
      </w:pPr>
      <w:r>
        <w:rPr>
          <w:rFonts w:ascii="宋体" w:hAnsi="宋体" w:eastAsia="宋体" w:cs="宋体"/>
          <w:spacing w:val="-2"/>
          <w:sz w:val="21"/>
          <w:szCs w:val="21"/>
          <w:highlight w:val="none"/>
        </w:rPr>
        <w:t>项目名称：</w:t>
      </w:r>
      <w:r>
        <w:rPr>
          <w:rFonts w:ascii="宋体" w:hAnsi="宋体" w:eastAsia="宋体" w:cs="宋体"/>
          <w:spacing w:val="-2"/>
          <w:sz w:val="21"/>
          <w:szCs w:val="21"/>
          <w:highlight w:val="none"/>
          <w:u w:val="single" w:color="auto"/>
        </w:rPr>
        <w:t xml:space="preserve">                  </w:t>
      </w:r>
      <w:r>
        <w:rPr>
          <w:rFonts w:ascii="宋体" w:hAnsi="宋体" w:eastAsia="宋体" w:cs="宋体"/>
          <w:spacing w:val="-2"/>
          <w:sz w:val="21"/>
          <w:szCs w:val="21"/>
          <w:highlight w:val="none"/>
        </w:rPr>
        <w:t xml:space="preserve">   项目编号： </w:t>
      </w:r>
      <w:r>
        <w:rPr>
          <w:rFonts w:ascii="宋体" w:hAnsi="宋体" w:eastAsia="宋体" w:cs="宋体"/>
          <w:spacing w:val="-2"/>
          <w:sz w:val="21"/>
          <w:szCs w:val="21"/>
          <w:highlight w:val="none"/>
          <w:u w:val="single" w:color="auto"/>
        </w:rPr>
        <w:t xml:space="preserve">   </w:t>
      </w:r>
      <w:r>
        <w:rPr>
          <w:rFonts w:ascii="宋体" w:hAnsi="宋体" w:eastAsia="宋体" w:cs="宋体"/>
          <w:spacing w:val="-3"/>
          <w:sz w:val="21"/>
          <w:szCs w:val="21"/>
          <w:highlight w:val="none"/>
          <w:u w:val="single" w:color="auto"/>
        </w:rPr>
        <w:t xml:space="preserve">                </w:t>
      </w:r>
    </w:p>
    <w:p w14:paraId="1277DC99">
      <w:pPr>
        <w:spacing w:line="100" w:lineRule="auto"/>
        <w:rPr>
          <w:rFonts w:ascii="Arial"/>
          <w:sz w:val="2"/>
          <w:highlight w:val="none"/>
        </w:rPr>
      </w:pPr>
    </w:p>
    <w:tbl>
      <w:tblPr>
        <w:tblStyle w:val="11"/>
        <w:tblW w:w="91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846"/>
        <w:gridCol w:w="1258"/>
        <w:gridCol w:w="1798"/>
        <w:gridCol w:w="1618"/>
        <w:gridCol w:w="899"/>
        <w:gridCol w:w="1054"/>
      </w:tblGrid>
      <w:tr w14:paraId="20495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vMerge w:val="restart"/>
            <w:tcBorders>
              <w:bottom w:val="nil"/>
            </w:tcBorders>
            <w:vAlign w:val="top"/>
          </w:tcPr>
          <w:p w14:paraId="4478201A">
            <w:pPr>
              <w:spacing w:line="321" w:lineRule="auto"/>
              <w:rPr>
                <w:rFonts w:ascii="Arial"/>
                <w:sz w:val="21"/>
                <w:highlight w:val="none"/>
              </w:rPr>
            </w:pPr>
          </w:p>
          <w:p w14:paraId="04AF04F3">
            <w:pPr>
              <w:pStyle w:val="10"/>
              <w:spacing w:before="68" w:line="221" w:lineRule="auto"/>
              <w:ind w:left="142"/>
              <w:rPr>
                <w:highlight w:val="none"/>
              </w:rPr>
            </w:pPr>
            <w:r>
              <w:rPr>
                <w:spacing w:val="-2"/>
                <w:highlight w:val="none"/>
              </w:rPr>
              <w:t>序号</w:t>
            </w:r>
          </w:p>
        </w:tc>
        <w:tc>
          <w:tcPr>
            <w:tcW w:w="3104" w:type="dxa"/>
            <w:gridSpan w:val="2"/>
            <w:vAlign w:val="top"/>
          </w:tcPr>
          <w:p w14:paraId="3EF1514D">
            <w:pPr>
              <w:pStyle w:val="10"/>
              <w:spacing w:before="120" w:line="218" w:lineRule="auto"/>
              <w:ind w:left="923"/>
              <w:rPr>
                <w:highlight w:val="none"/>
              </w:rPr>
            </w:pPr>
            <w:r>
              <w:rPr>
                <w:spacing w:val="-2"/>
                <w:highlight w:val="none"/>
              </w:rPr>
              <w:t>询价文件要求</w:t>
            </w:r>
          </w:p>
        </w:tc>
        <w:tc>
          <w:tcPr>
            <w:tcW w:w="3416" w:type="dxa"/>
            <w:gridSpan w:val="2"/>
            <w:vAlign w:val="top"/>
          </w:tcPr>
          <w:p w14:paraId="37521744">
            <w:pPr>
              <w:pStyle w:val="10"/>
              <w:spacing w:before="120" w:line="220" w:lineRule="auto"/>
              <w:ind w:left="1503"/>
              <w:rPr>
                <w:highlight w:val="none"/>
              </w:rPr>
            </w:pPr>
            <w:r>
              <w:rPr>
                <w:spacing w:val="-3"/>
                <w:highlight w:val="none"/>
              </w:rPr>
              <w:t>应答</w:t>
            </w:r>
          </w:p>
        </w:tc>
        <w:tc>
          <w:tcPr>
            <w:tcW w:w="899" w:type="dxa"/>
            <w:vMerge w:val="restart"/>
            <w:tcBorders>
              <w:bottom w:val="nil"/>
            </w:tcBorders>
            <w:vAlign w:val="top"/>
          </w:tcPr>
          <w:p w14:paraId="18E78D85">
            <w:pPr>
              <w:spacing w:line="320" w:lineRule="auto"/>
              <w:rPr>
                <w:rFonts w:ascii="Arial"/>
                <w:sz w:val="21"/>
                <w:highlight w:val="none"/>
              </w:rPr>
            </w:pPr>
          </w:p>
          <w:p w14:paraId="5EC4979E">
            <w:pPr>
              <w:pStyle w:val="10"/>
              <w:spacing w:before="69" w:line="220" w:lineRule="auto"/>
              <w:ind w:left="247"/>
              <w:rPr>
                <w:highlight w:val="none"/>
              </w:rPr>
            </w:pPr>
            <w:r>
              <w:rPr>
                <w:spacing w:val="-3"/>
                <w:highlight w:val="none"/>
              </w:rPr>
              <w:t>偏离</w:t>
            </w:r>
          </w:p>
        </w:tc>
        <w:tc>
          <w:tcPr>
            <w:tcW w:w="1054" w:type="dxa"/>
            <w:vMerge w:val="restart"/>
            <w:tcBorders>
              <w:bottom w:val="nil"/>
            </w:tcBorders>
            <w:vAlign w:val="top"/>
          </w:tcPr>
          <w:p w14:paraId="758F335E">
            <w:pPr>
              <w:spacing w:line="320" w:lineRule="auto"/>
              <w:rPr>
                <w:rFonts w:ascii="Arial"/>
                <w:sz w:val="21"/>
                <w:highlight w:val="none"/>
              </w:rPr>
            </w:pPr>
          </w:p>
          <w:p w14:paraId="68C06FED">
            <w:pPr>
              <w:pStyle w:val="10"/>
              <w:spacing w:before="69" w:line="220" w:lineRule="auto"/>
              <w:ind w:left="325"/>
              <w:rPr>
                <w:highlight w:val="none"/>
              </w:rPr>
            </w:pPr>
            <w:r>
              <w:rPr>
                <w:spacing w:val="-3"/>
                <w:highlight w:val="none"/>
              </w:rPr>
              <w:t>说明</w:t>
            </w:r>
          </w:p>
        </w:tc>
      </w:tr>
      <w:tr w14:paraId="2ADAD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04" w:type="dxa"/>
            <w:vMerge w:val="continue"/>
            <w:tcBorders>
              <w:top w:val="nil"/>
            </w:tcBorders>
            <w:vAlign w:val="top"/>
          </w:tcPr>
          <w:p w14:paraId="33611AEB">
            <w:pPr>
              <w:rPr>
                <w:rFonts w:ascii="Arial"/>
                <w:sz w:val="21"/>
                <w:highlight w:val="none"/>
              </w:rPr>
            </w:pPr>
          </w:p>
        </w:tc>
        <w:tc>
          <w:tcPr>
            <w:tcW w:w="1846" w:type="dxa"/>
            <w:vAlign w:val="top"/>
          </w:tcPr>
          <w:p w14:paraId="238AA5CF">
            <w:pPr>
              <w:pStyle w:val="10"/>
              <w:spacing w:before="143" w:line="218" w:lineRule="auto"/>
              <w:ind w:left="188"/>
              <w:rPr>
                <w:highlight w:val="none"/>
              </w:rPr>
            </w:pPr>
            <w:r>
              <w:rPr>
                <w:spacing w:val="-2"/>
                <w:highlight w:val="none"/>
              </w:rPr>
              <w:t>询价文件条目号</w:t>
            </w:r>
          </w:p>
        </w:tc>
        <w:tc>
          <w:tcPr>
            <w:tcW w:w="1258" w:type="dxa"/>
            <w:vAlign w:val="top"/>
          </w:tcPr>
          <w:p w14:paraId="75D4E4C9">
            <w:pPr>
              <w:pStyle w:val="10"/>
              <w:spacing w:before="143" w:line="220" w:lineRule="auto"/>
              <w:ind w:left="212"/>
              <w:rPr>
                <w:highlight w:val="none"/>
              </w:rPr>
            </w:pPr>
            <w:r>
              <w:rPr>
                <w:spacing w:val="-2"/>
                <w:highlight w:val="none"/>
              </w:rPr>
              <w:t>要求内容</w:t>
            </w:r>
          </w:p>
        </w:tc>
        <w:tc>
          <w:tcPr>
            <w:tcW w:w="1798" w:type="dxa"/>
            <w:vAlign w:val="top"/>
          </w:tcPr>
          <w:p w14:paraId="0821FDD4">
            <w:pPr>
              <w:pStyle w:val="10"/>
              <w:spacing w:before="143" w:line="220" w:lineRule="auto"/>
              <w:ind w:left="178"/>
              <w:rPr>
                <w:highlight w:val="none"/>
              </w:rPr>
            </w:pPr>
            <w:r>
              <w:rPr>
                <w:spacing w:val="-3"/>
                <w:highlight w:val="none"/>
              </w:rPr>
              <w:t>响应文件条目号</w:t>
            </w:r>
          </w:p>
        </w:tc>
        <w:tc>
          <w:tcPr>
            <w:tcW w:w="1618" w:type="dxa"/>
            <w:vAlign w:val="top"/>
          </w:tcPr>
          <w:p w14:paraId="1173463F">
            <w:pPr>
              <w:pStyle w:val="10"/>
              <w:spacing w:before="143" w:line="220" w:lineRule="auto"/>
              <w:ind w:left="395"/>
              <w:rPr>
                <w:highlight w:val="none"/>
              </w:rPr>
            </w:pPr>
            <w:r>
              <w:rPr>
                <w:spacing w:val="-2"/>
                <w:highlight w:val="none"/>
              </w:rPr>
              <w:t>应答内容</w:t>
            </w:r>
          </w:p>
        </w:tc>
        <w:tc>
          <w:tcPr>
            <w:tcW w:w="899" w:type="dxa"/>
            <w:vMerge w:val="continue"/>
            <w:tcBorders>
              <w:top w:val="nil"/>
            </w:tcBorders>
            <w:vAlign w:val="top"/>
          </w:tcPr>
          <w:p w14:paraId="592F7F26">
            <w:pPr>
              <w:rPr>
                <w:rFonts w:ascii="Arial"/>
                <w:sz w:val="21"/>
                <w:highlight w:val="none"/>
              </w:rPr>
            </w:pPr>
          </w:p>
        </w:tc>
        <w:tc>
          <w:tcPr>
            <w:tcW w:w="1054" w:type="dxa"/>
            <w:vMerge w:val="continue"/>
            <w:tcBorders>
              <w:top w:val="nil"/>
            </w:tcBorders>
            <w:vAlign w:val="top"/>
          </w:tcPr>
          <w:p w14:paraId="58AB0E63">
            <w:pPr>
              <w:rPr>
                <w:rFonts w:ascii="Arial"/>
                <w:sz w:val="21"/>
                <w:highlight w:val="none"/>
              </w:rPr>
            </w:pPr>
          </w:p>
        </w:tc>
      </w:tr>
      <w:tr w14:paraId="6C1D6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4" w:type="dxa"/>
            <w:vAlign w:val="top"/>
          </w:tcPr>
          <w:p w14:paraId="33EDEAF5">
            <w:pPr>
              <w:rPr>
                <w:rFonts w:ascii="Arial"/>
                <w:sz w:val="21"/>
                <w:highlight w:val="none"/>
              </w:rPr>
            </w:pPr>
          </w:p>
        </w:tc>
        <w:tc>
          <w:tcPr>
            <w:tcW w:w="1846" w:type="dxa"/>
            <w:vAlign w:val="top"/>
          </w:tcPr>
          <w:p w14:paraId="4B2ECBBE">
            <w:pPr>
              <w:rPr>
                <w:rFonts w:ascii="Arial"/>
                <w:sz w:val="21"/>
                <w:highlight w:val="none"/>
              </w:rPr>
            </w:pPr>
          </w:p>
        </w:tc>
        <w:tc>
          <w:tcPr>
            <w:tcW w:w="1258" w:type="dxa"/>
            <w:vAlign w:val="top"/>
          </w:tcPr>
          <w:p w14:paraId="4A8962DF">
            <w:pPr>
              <w:rPr>
                <w:rFonts w:ascii="Arial"/>
                <w:sz w:val="21"/>
                <w:highlight w:val="none"/>
              </w:rPr>
            </w:pPr>
          </w:p>
        </w:tc>
        <w:tc>
          <w:tcPr>
            <w:tcW w:w="1798" w:type="dxa"/>
            <w:vAlign w:val="top"/>
          </w:tcPr>
          <w:p w14:paraId="0162ECEF">
            <w:pPr>
              <w:rPr>
                <w:rFonts w:ascii="Arial"/>
                <w:sz w:val="21"/>
                <w:highlight w:val="none"/>
              </w:rPr>
            </w:pPr>
          </w:p>
        </w:tc>
        <w:tc>
          <w:tcPr>
            <w:tcW w:w="1618" w:type="dxa"/>
            <w:vAlign w:val="top"/>
          </w:tcPr>
          <w:p w14:paraId="7B0D61E4">
            <w:pPr>
              <w:rPr>
                <w:rFonts w:ascii="Arial"/>
                <w:sz w:val="21"/>
                <w:highlight w:val="none"/>
              </w:rPr>
            </w:pPr>
          </w:p>
        </w:tc>
        <w:tc>
          <w:tcPr>
            <w:tcW w:w="899" w:type="dxa"/>
            <w:vAlign w:val="top"/>
          </w:tcPr>
          <w:p w14:paraId="6341FCF4">
            <w:pPr>
              <w:rPr>
                <w:rFonts w:ascii="Arial"/>
                <w:sz w:val="21"/>
                <w:highlight w:val="none"/>
              </w:rPr>
            </w:pPr>
          </w:p>
        </w:tc>
        <w:tc>
          <w:tcPr>
            <w:tcW w:w="1054" w:type="dxa"/>
            <w:vAlign w:val="top"/>
          </w:tcPr>
          <w:p w14:paraId="2BFDCAC5">
            <w:pPr>
              <w:rPr>
                <w:rFonts w:ascii="Arial"/>
                <w:sz w:val="21"/>
                <w:highlight w:val="none"/>
              </w:rPr>
            </w:pPr>
          </w:p>
        </w:tc>
      </w:tr>
      <w:tr w14:paraId="2B8C6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704" w:type="dxa"/>
            <w:vAlign w:val="top"/>
          </w:tcPr>
          <w:p w14:paraId="2F2935C8">
            <w:pPr>
              <w:rPr>
                <w:rFonts w:ascii="Arial"/>
                <w:sz w:val="21"/>
                <w:highlight w:val="none"/>
              </w:rPr>
            </w:pPr>
          </w:p>
        </w:tc>
        <w:tc>
          <w:tcPr>
            <w:tcW w:w="1846" w:type="dxa"/>
            <w:vAlign w:val="top"/>
          </w:tcPr>
          <w:p w14:paraId="7373B669">
            <w:pPr>
              <w:rPr>
                <w:rFonts w:ascii="Arial"/>
                <w:sz w:val="21"/>
                <w:highlight w:val="none"/>
              </w:rPr>
            </w:pPr>
          </w:p>
        </w:tc>
        <w:tc>
          <w:tcPr>
            <w:tcW w:w="1258" w:type="dxa"/>
            <w:vAlign w:val="top"/>
          </w:tcPr>
          <w:p w14:paraId="70D34D28">
            <w:pPr>
              <w:rPr>
                <w:rFonts w:ascii="Arial"/>
                <w:sz w:val="21"/>
                <w:highlight w:val="none"/>
              </w:rPr>
            </w:pPr>
          </w:p>
        </w:tc>
        <w:tc>
          <w:tcPr>
            <w:tcW w:w="1798" w:type="dxa"/>
            <w:vAlign w:val="top"/>
          </w:tcPr>
          <w:p w14:paraId="5121F0AE">
            <w:pPr>
              <w:rPr>
                <w:rFonts w:ascii="Arial"/>
                <w:sz w:val="21"/>
                <w:highlight w:val="none"/>
              </w:rPr>
            </w:pPr>
          </w:p>
        </w:tc>
        <w:tc>
          <w:tcPr>
            <w:tcW w:w="1618" w:type="dxa"/>
            <w:vAlign w:val="top"/>
          </w:tcPr>
          <w:p w14:paraId="3A4A081C">
            <w:pPr>
              <w:rPr>
                <w:rFonts w:ascii="Arial"/>
                <w:sz w:val="21"/>
                <w:highlight w:val="none"/>
              </w:rPr>
            </w:pPr>
          </w:p>
        </w:tc>
        <w:tc>
          <w:tcPr>
            <w:tcW w:w="899" w:type="dxa"/>
            <w:vAlign w:val="top"/>
          </w:tcPr>
          <w:p w14:paraId="5D02AAD8">
            <w:pPr>
              <w:rPr>
                <w:rFonts w:ascii="Arial"/>
                <w:sz w:val="21"/>
                <w:highlight w:val="none"/>
              </w:rPr>
            </w:pPr>
          </w:p>
        </w:tc>
        <w:tc>
          <w:tcPr>
            <w:tcW w:w="1054" w:type="dxa"/>
            <w:vAlign w:val="top"/>
          </w:tcPr>
          <w:p w14:paraId="1C50C4B6">
            <w:pPr>
              <w:rPr>
                <w:rFonts w:ascii="Arial"/>
                <w:sz w:val="21"/>
                <w:highlight w:val="none"/>
              </w:rPr>
            </w:pPr>
          </w:p>
        </w:tc>
      </w:tr>
      <w:tr w14:paraId="2E937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4" w:type="dxa"/>
            <w:vAlign w:val="top"/>
          </w:tcPr>
          <w:p w14:paraId="4DAC4481">
            <w:pPr>
              <w:rPr>
                <w:rFonts w:ascii="Arial"/>
                <w:sz w:val="21"/>
                <w:highlight w:val="none"/>
              </w:rPr>
            </w:pPr>
          </w:p>
        </w:tc>
        <w:tc>
          <w:tcPr>
            <w:tcW w:w="1846" w:type="dxa"/>
            <w:vAlign w:val="top"/>
          </w:tcPr>
          <w:p w14:paraId="21513A1D">
            <w:pPr>
              <w:rPr>
                <w:rFonts w:ascii="Arial"/>
                <w:sz w:val="21"/>
                <w:highlight w:val="none"/>
              </w:rPr>
            </w:pPr>
          </w:p>
        </w:tc>
        <w:tc>
          <w:tcPr>
            <w:tcW w:w="1258" w:type="dxa"/>
            <w:vAlign w:val="top"/>
          </w:tcPr>
          <w:p w14:paraId="5B96CDAE">
            <w:pPr>
              <w:rPr>
                <w:rFonts w:ascii="Arial"/>
                <w:sz w:val="21"/>
                <w:highlight w:val="none"/>
              </w:rPr>
            </w:pPr>
          </w:p>
        </w:tc>
        <w:tc>
          <w:tcPr>
            <w:tcW w:w="1798" w:type="dxa"/>
            <w:vAlign w:val="top"/>
          </w:tcPr>
          <w:p w14:paraId="4F300F12">
            <w:pPr>
              <w:rPr>
                <w:rFonts w:ascii="Arial"/>
                <w:sz w:val="21"/>
                <w:highlight w:val="none"/>
              </w:rPr>
            </w:pPr>
          </w:p>
        </w:tc>
        <w:tc>
          <w:tcPr>
            <w:tcW w:w="1618" w:type="dxa"/>
            <w:vAlign w:val="top"/>
          </w:tcPr>
          <w:p w14:paraId="6FCE27DC">
            <w:pPr>
              <w:rPr>
                <w:rFonts w:ascii="Arial"/>
                <w:sz w:val="21"/>
                <w:highlight w:val="none"/>
              </w:rPr>
            </w:pPr>
          </w:p>
        </w:tc>
        <w:tc>
          <w:tcPr>
            <w:tcW w:w="899" w:type="dxa"/>
            <w:vAlign w:val="top"/>
          </w:tcPr>
          <w:p w14:paraId="7065BFE5">
            <w:pPr>
              <w:rPr>
                <w:rFonts w:ascii="Arial"/>
                <w:sz w:val="21"/>
                <w:highlight w:val="none"/>
              </w:rPr>
            </w:pPr>
          </w:p>
        </w:tc>
        <w:tc>
          <w:tcPr>
            <w:tcW w:w="1054" w:type="dxa"/>
            <w:vAlign w:val="top"/>
          </w:tcPr>
          <w:p w14:paraId="53A00ADF">
            <w:pPr>
              <w:rPr>
                <w:rFonts w:ascii="Arial"/>
                <w:sz w:val="21"/>
                <w:highlight w:val="none"/>
              </w:rPr>
            </w:pPr>
          </w:p>
        </w:tc>
      </w:tr>
      <w:tr w14:paraId="30547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704" w:type="dxa"/>
            <w:vAlign w:val="top"/>
          </w:tcPr>
          <w:p w14:paraId="2AACF654">
            <w:pPr>
              <w:pStyle w:val="10"/>
              <w:spacing w:before="123" w:line="221" w:lineRule="auto"/>
              <w:ind w:left="145"/>
              <w:rPr>
                <w:highlight w:val="none"/>
              </w:rPr>
            </w:pPr>
            <w:r>
              <w:rPr>
                <w:spacing w:val="-3"/>
                <w:highlight w:val="none"/>
              </w:rPr>
              <w:t>备注</w:t>
            </w:r>
          </w:p>
        </w:tc>
        <w:tc>
          <w:tcPr>
            <w:tcW w:w="8473" w:type="dxa"/>
            <w:gridSpan w:val="6"/>
            <w:vAlign w:val="top"/>
          </w:tcPr>
          <w:p w14:paraId="390516A4">
            <w:pPr>
              <w:rPr>
                <w:rFonts w:ascii="Arial"/>
                <w:sz w:val="21"/>
                <w:highlight w:val="none"/>
              </w:rPr>
            </w:pPr>
          </w:p>
        </w:tc>
      </w:tr>
    </w:tbl>
    <w:p w14:paraId="44C2FB49">
      <w:pPr>
        <w:spacing w:before="107" w:line="303" w:lineRule="auto"/>
        <w:ind w:left="42" w:right="125"/>
        <w:rPr>
          <w:rFonts w:ascii="宋体" w:hAnsi="宋体" w:eastAsia="宋体" w:cs="宋体"/>
          <w:sz w:val="21"/>
          <w:szCs w:val="21"/>
          <w:highlight w:val="none"/>
        </w:rPr>
      </w:pPr>
      <w:r>
        <w:rPr>
          <w:rFonts w:ascii="宋体" w:hAnsi="宋体" w:eastAsia="宋体" w:cs="宋体"/>
          <w:sz w:val="21"/>
          <w:szCs w:val="21"/>
          <w:highlight w:val="none"/>
        </w:rPr>
        <w:t>说明：如供应商的响应文件与询价采购文件第四章、第五章有偏离的，应在</w:t>
      </w:r>
      <w:r>
        <w:rPr>
          <w:rFonts w:ascii="宋体" w:hAnsi="宋体" w:eastAsia="宋体" w:cs="宋体"/>
          <w:spacing w:val="99"/>
          <w:sz w:val="21"/>
          <w:szCs w:val="21"/>
          <w:highlight w:val="none"/>
        </w:rPr>
        <w:t xml:space="preserve"> </w:t>
      </w:r>
      <w:r>
        <w:rPr>
          <w:rFonts w:ascii="宋体" w:hAnsi="宋体" w:eastAsia="宋体" w:cs="宋体"/>
          <w:sz w:val="21"/>
          <w:szCs w:val="21"/>
          <w:highlight w:val="none"/>
        </w:rPr>
        <w:t>“技术</w:t>
      </w:r>
      <w:r>
        <w:rPr>
          <w:rFonts w:ascii="宋体" w:hAnsi="宋体" w:eastAsia="宋体" w:cs="宋体"/>
          <w:spacing w:val="-1"/>
          <w:sz w:val="21"/>
          <w:szCs w:val="21"/>
          <w:highlight w:val="none"/>
        </w:rPr>
        <w:t>商务偏离表”</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上逐条填写；如全部条款无偏离，则只须在偏离表备注栏填写</w:t>
      </w:r>
      <w:r>
        <w:rPr>
          <w:rFonts w:ascii="宋体" w:hAnsi="宋体" w:eastAsia="宋体" w:cs="宋体"/>
          <w:spacing w:val="-3"/>
          <w:sz w:val="21"/>
          <w:szCs w:val="21"/>
          <w:highlight w:val="none"/>
        </w:rPr>
        <w:t>“全部条款无偏离”或提供空白表</w:t>
      </w:r>
    </w:p>
    <w:p w14:paraId="17F8DD4D">
      <w:pPr>
        <w:spacing w:before="30" w:line="219" w:lineRule="auto"/>
        <w:ind w:left="41"/>
        <w:rPr>
          <w:rFonts w:ascii="宋体" w:hAnsi="宋体" w:eastAsia="宋体" w:cs="宋体"/>
          <w:sz w:val="21"/>
          <w:szCs w:val="21"/>
          <w:highlight w:val="none"/>
        </w:rPr>
      </w:pPr>
      <w:r>
        <w:rPr>
          <w:rFonts w:ascii="宋体" w:hAnsi="宋体" w:eastAsia="宋体" w:cs="宋体"/>
          <w:spacing w:val="-5"/>
          <w:sz w:val="21"/>
          <w:szCs w:val="21"/>
          <w:highlight w:val="none"/>
        </w:rPr>
        <w:t>格，并加盖公章。</w:t>
      </w:r>
    </w:p>
    <w:p w14:paraId="74DF016F">
      <w:pPr>
        <w:spacing w:line="219" w:lineRule="auto"/>
        <w:rPr>
          <w:rFonts w:ascii="宋体" w:hAnsi="宋体" w:eastAsia="宋体" w:cs="宋体"/>
          <w:sz w:val="21"/>
          <w:szCs w:val="21"/>
          <w:highlight w:val="none"/>
        </w:rPr>
        <w:sectPr>
          <w:footerReference r:id="rId20" w:type="default"/>
          <w:pgSz w:w="11906" w:h="16839"/>
          <w:pgMar w:top="400" w:right="1164" w:bottom="882" w:left="1554" w:header="0" w:footer="668" w:gutter="0"/>
          <w:cols w:space="720" w:num="1"/>
        </w:sectPr>
      </w:pPr>
    </w:p>
    <w:p w14:paraId="23E631BA">
      <w:pPr>
        <w:spacing w:line="245" w:lineRule="auto"/>
        <w:rPr>
          <w:rFonts w:ascii="Arial"/>
          <w:sz w:val="21"/>
          <w:highlight w:val="none"/>
        </w:rPr>
      </w:pPr>
    </w:p>
    <w:p w14:paraId="355B4F9C">
      <w:pPr>
        <w:spacing w:line="246" w:lineRule="auto"/>
        <w:rPr>
          <w:rFonts w:ascii="Arial"/>
          <w:sz w:val="21"/>
          <w:highlight w:val="none"/>
        </w:rPr>
      </w:pPr>
    </w:p>
    <w:p w14:paraId="4C3B390A">
      <w:pPr>
        <w:spacing w:line="246" w:lineRule="auto"/>
        <w:rPr>
          <w:rFonts w:ascii="Arial"/>
          <w:sz w:val="21"/>
          <w:highlight w:val="none"/>
        </w:rPr>
      </w:pPr>
    </w:p>
    <w:p w14:paraId="24D9D19B">
      <w:pPr>
        <w:spacing w:line="246" w:lineRule="auto"/>
        <w:rPr>
          <w:rFonts w:ascii="Arial"/>
          <w:sz w:val="21"/>
          <w:highlight w:val="none"/>
        </w:rPr>
      </w:pPr>
    </w:p>
    <w:p w14:paraId="6D06192A">
      <w:pPr>
        <w:spacing w:line="246" w:lineRule="auto"/>
        <w:rPr>
          <w:rFonts w:ascii="Arial"/>
          <w:sz w:val="21"/>
          <w:highlight w:val="none"/>
        </w:rPr>
      </w:pPr>
    </w:p>
    <w:p w14:paraId="67452132">
      <w:pPr>
        <w:spacing w:before="104" w:line="219" w:lineRule="auto"/>
        <w:ind w:left="126"/>
        <w:outlineLvl w:val="2"/>
        <w:rPr>
          <w:rFonts w:ascii="宋体" w:hAnsi="宋体" w:eastAsia="宋体" w:cs="宋体"/>
          <w:sz w:val="32"/>
          <w:szCs w:val="32"/>
          <w:highlight w:val="none"/>
        </w:rPr>
      </w:pPr>
      <w:r>
        <w:rPr>
          <w:rFonts w:ascii="宋体" w:hAnsi="宋体" w:eastAsia="宋体" w:cs="宋体"/>
          <w:b/>
          <w:bCs/>
          <w:spacing w:val="-5"/>
          <w:sz w:val="32"/>
          <w:szCs w:val="32"/>
          <w:highlight w:val="none"/>
        </w:rPr>
        <w:t>六、</w:t>
      </w:r>
      <w:r>
        <w:rPr>
          <w:rFonts w:ascii="宋体" w:hAnsi="宋体" w:eastAsia="宋体" w:cs="宋体"/>
          <w:spacing w:val="66"/>
          <w:sz w:val="32"/>
          <w:szCs w:val="32"/>
          <w:highlight w:val="none"/>
        </w:rPr>
        <w:t xml:space="preserve"> </w:t>
      </w:r>
      <w:r>
        <w:rPr>
          <w:rFonts w:ascii="宋体" w:hAnsi="宋体" w:eastAsia="宋体" w:cs="宋体"/>
          <w:b/>
          <w:bCs/>
          <w:spacing w:val="-5"/>
          <w:sz w:val="32"/>
          <w:szCs w:val="32"/>
          <w:highlight w:val="none"/>
        </w:rPr>
        <w:t>供应商承接过的类似项目情况表</w:t>
      </w:r>
    </w:p>
    <w:p w14:paraId="127CA0B6">
      <w:pPr>
        <w:spacing w:before="108"/>
        <w:rPr>
          <w:highlight w:val="none"/>
        </w:rPr>
      </w:pPr>
    </w:p>
    <w:tbl>
      <w:tblPr>
        <w:tblStyle w:val="11"/>
        <w:tblW w:w="89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7"/>
        <w:gridCol w:w="3360"/>
        <w:gridCol w:w="1759"/>
        <w:gridCol w:w="1442"/>
        <w:gridCol w:w="1216"/>
      </w:tblGrid>
      <w:tr w14:paraId="2B7B6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1167" w:type="dxa"/>
            <w:vAlign w:val="top"/>
          </w:tcPr>
          <w:p w14:paraId="09E728E8">
            <w:pPr>
              <w:spacing w:line="250" w:lineRule="auto"/>
              <w:rPr>
                <w:rFonts w:ascii="Arial"/>
                <w:sz w:val="21"/>
                <w:highlight w:val="none"/>
              </w:rPr>
            </w:pPr>
          </w:p>
          <w:p w14:paraId="3FC6DCD9">
            <w:pPr>
              <w:pStyle w:val="10"/>
              <w:spacing w:before="68" w:line="221" w:lineRule="auto"/>
              <w:ind w:left="373"/>
              <w:rPr>
                <w:highlight w:val="none"/>
              </w:rPr>
            </w:pPr>
            <w:r>
              <w:rPr>
                <w:spacing w:val="-2"/>
                <w:highlight w:val="none"/>
              </w:rPr>
              <w:t>序号</w:t>
            </w:r>
          </w:p>
        </w:tc>
        <w:tc>
          <w:tcPr>
            <w:tcW w:w="3360" w:type="dxa"/>
            <w:vAlign w:val="top"/>
          </w:tcPr>
          <w:p w14:paraId="4B19501B">
            <w:pPr>
              <w:spacing w:line="250" w:lineRule="auto"/>
              <w:rPr>
                <w:rFonts w:ascii="Arial"/>
                <w:sz w:val="21"/>
                <w:highlight w:val="none"/>
              </w:rPr>
            </w:pPr>
          </w:p>
          <w:p w14:paraId="6453D545">
            <w:pPr>
              <w:pStyle w:val="10"/>
              <w:spacing w:before="68" w:line="220" w:lineRule="auto"/>
              <w:ind w:left="1264"/>
              <w:rPr>
                <w:highlight w:val="none"/>
              </w:rPr>
            </w:pPr>
            <w:r>
              <w:rPr>
                <w:spacing w:val="-3"/>
                <w:highlight w:val="none"/>
              </w:rPr>
              <w:t>项目名称</w:t>
            </w:r>
          </w:p>
        </w:tc>
        <w:tc>
          <w:tcPr>
            <w:tcW w:w="1759" w:type="dxa"/>
            <w:vAlign w:val="top"/>
          </w:tcPr>
          <w:p w14:paraId="3CC60E90">
            <w:pPr>
              <w:spacing w:line="250" w:lineRule="auto"/>
              <w:rPr>
                <w:rFonts w:ascii="Arial"/>
                <w:sz w:val="21"/>
                <w:highlight w:val="none"/>
              </w:rPr>
            </w:pPr>
          </w:p>
          <w:p w14:paraId="09505C6D">
            <w:pPr>
              <w:pStyle w:val="10"/>
              <w:spacing w:before="68" w:line="222" w:lineRule="auto"/>
              <w:ind w:left="253"/>
              <w:rPr>
                <w:highlight w:val="none"/>
              </w:rPr>
            </w:pPr>
            <w:r>
              <w:rPr>
                <w:spacing w:val="-2"/>
                <w:highlight w:val="none"/>
              </w:rPr>
              <w:t>签订合同时间</w:t>
            </w:r>
          </w:p>
        </w:tc>
        <w:tc>
          <w:tcPr>
            <w:tcW w:w="1442" w:type="dxa"/>
            <w:vAlign w:val="top"/>
          </w:tcPr>
          <w:p w14:paraId="5F6258B9">
            <w:pPr>
              <w:pStyle w:val="10"/>
              <w:spacing w:before="163" w:line="220" w:lineRule="auto"/>
              <w:ind w:left="150"/>
              <w:rPr>
                <w:highlight w:val="none"/>
              </w:rPr>
            </w:pPr>
            <w:r>
              <w:rPr>
                <w:spacing w:val="-2"/>
                <w:highlight w:val="none"/>
              </w:rPr>
              <w:t>合同金额(万</w:t>
            </w:r>
          </w:p>
          <w:p w14:paraId="04D7FB11">
            <w:pPr>
              <w:pStyle w:val="10"/>
              <w:spacing w:before="62" w:line="220" w:lineRule="auto"/>
              <w:ind w:left="571"/>
              <w:rPr>
                <w:highlight w:val="none"/>
              </w:rPr>
            </w:pPr>
            <w:r>
              <w:rPr>
                <w:spacing w:val="-5"/>
                <w:highlight w:val="none"/>
              </w:rPr>
              <w:t>元)</w:t>
            </w:r>
          </w:p>
        </w:tc>
        <w:tc>
          <w:tcPr>
            <w:tcW w:w="1216" w:type="dxa"/>
            <w:vAlign w:val="top"/>
          </w:tcPr>
          <w:p w14:paraId="03DE9F73">
            <w:pPr>
              <w:pStyle w:val="10"/>
              <w:spacing w:before="165" w:line="262" w:lineRule="auto"/>
              <w:ind w:left="509" w:right="180" w:hanging="313"/>
              <w:rPr>
                <w:highlight w:val="none"/>
              </w:rPr>
            </w:pPr>
            <w:r>
              <w:rPr>
                <w:spacing w:val="-3"/>
                <w:highlight w:val="none"/>
              </w:rPr>
              <w:t>项目负责</w:t>
            </w:r>
            <w:r>
              <w:rPr>
                <w:highlight w:val="none"/>
              </w:rPr>
              <w:t xml:space="preserve"> 人</w:t>
            </w:r>
          </w:p>
        </w:tc>
      </w:tr>
      <w:tr w14:paraId="3F793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67" w:type="dxa"/>
            <w:vAlign w:val="top"/>
          </w:tcPr>
          <w:p w14:paraId="0033A05B">
            <w:pPr>
              <w:rPr>
                <w:rFonts w:ascii="Arial"/>
                <w:sz w:val="21"/>
                <w:highlight w:val="none"/>
              </w:rPr>
            </w:pPr>
          </w:p>
        </w:tc>
        <w:tc>
          <w:tcPr>
            <w:tcW w:w="3360" w:type="dxa"/>
            <w:vAlign w:val="top"/>
          </w:tcPr>
          <w:p w14:paraId="26B52FFB">
            <w:pPr>
              <w:rPr>
                <w:rFonts w:ascii="Arial"/>
                <w:sz w:val="21"/>
                <w:highlight w:val="none"/>
              </w:rPr>
            </w:pPr>
          </w:p>
        </w:tc>
        <w:tc>
          <w:tcPr>
            <w:tcW w:w="1759" w:type="dxa"/>
            <w:vAlign w:val="top"/>
          </w:tcPr>
          <w:p w14:paraId="699EB516">
            <w:pPr>
              <w:rPr>
                <w:rFonts w:ascii="Arial"/>
                <w:sz w:val="21"/>
                <w:highlight w:val="none"/>
              </w:rPr>
            </w:pPr>
          </w:p>
        </w:tc>
        <w:tc>
          <w:tcPr>
            <w:tcW w:w="1442" w:type="dxa"/>
            <w:vAlign w:val="top"/>
          </w:tcPr>
          <w:p w14:paraId="0FEFADA8">
            <w:pPr>
              <w:rPr>
                <w:rFonts w:ascii="Arial"/>
                <w:sz w:val="21"/>
                <w:highlight w:val="none"/>
              </w:rPr>
            </w:pPr>
          </w:p>
        </w:tc>
        <w:tc>
          <w:tcPr>
            <w:tcW w:w="1216" w:type="dxa"/>
            <w:vAlign w:val="top"/>
          </w:tcPr>
          <w:p w14:paraId="0EA09E70">
            <w:pPr>
              <w:rPr>
                <w:rFonts w:ascii="Arial"/>
                <w:sz w:val="21"/>
                <w:highlight w:val="none"/>
              </w:rPr>
            </w:pPr>
          </w:p>
        </w:tc>
      </w:tr>
      <w:tr w14:paraId="20B4F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67" w:type="dxa"/>
            <w:vAlign w:val="top"/>
          </w:tcPr>
          <w:p w14:paraId="2D06197C">
            <w:pPr>
              <w:rPr>
                <w:rFonts w:ascii="Arial"/>
                <w:sz w:val="21"/>
                <w:highlight w:val="none"/>
              </w:rPr>
            </w:pPr>
          </w:p>
        </w:tc>
        <w:tc>
          <w:tcPr>
            <w:tcW w:w="3360" w:type="dxa"/>
            <w:vAlign w:val="top"/>
          </w:tcPr>
          <w:p w14:paraId="26AA9817">
            <w:pPr>
              <w:rPr>
                <w:rFonts w:ascii="Arial"/>
                <w:sz w:val="21"/>
                <w:highlight w:val="none"/>
              </w:rPr>
            </w:pPr>
          </w:p>
        </w:tc>
        <w:tc>
          <w:tcPr>
            <w:tcW w:w="1759" w:type="dxa"/>
            <w:vAlign w:val="top"/>
          </w:tcPr>
          <w:p w14:paraId="1AEF2935">
            <w:pPr>
              <w:rPr>
                <w:rFonts w:ascii="Arial"/>
                <w:sz w:val="21"/>
                <w:highlight w:val="none"/>
              </w:rPr>
            </w:pPr>
          </w:p>
        </w:tc>
        <w:tc>
          <w:tcPr>
            <w:tcW w:w="1442" w:type="dxa"/>
            <w:vAlign w:val="top"/>
          </w:tcPr>
          <w:p w14:paraId="6B74B185">
            <w:pPr>
              <w:rPr>
                <w:rFonts w:ascii="Arial"/>
                <w:sz w:val="21"/>
                <w:highlight w:val="none"/>
              </w:rPr>
            </w:pPr>
          </w:p>
        </w:tc>
        <w:tc>
          <w:tcPr>
            <w:tcW w:w="1216" w:type="dxa"/>
            <w:vAlign w:val="top"/>
          </w:tcPr>
          <w:p w14:paraId="0C19B3A5">
            <w:pPr>
              <w:rPr>
                <w:rFonts w:ascii="Arial"/>
                <w:sz w:val="21"/>
                <w:highlight w:val="none"/>
              </w:rPr>
            </w:pPr>
          </w:p>
        </w:tc>
      </w:tr>
      <w:tr w14:paraId="669E9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67" w:type="dxa"/>
            <w:vAlign w:val="top"/>
          </w:tcPr>
          <w:p w14:paraId="70671225">
            <w:pPr>
              <w:rPr>
                <w:rFonts w:ascii="Arial"/>
                <w:sz w:val="21"/>
                <w:highlight w:val="none"/>
              </w:rPr>
            </w:pPr>
          </w:p>
        </w:tc>
        <w:tc>
          <w:tcPr>
            <w:tcW w:w="3360" w:type="dxa"/>
            <w:vAlign w:val="top"/>
          </w:tcPr>
          <w:p w14:paraId="76B94451">
            <w:pPr>
              <w:rPr>
                <w:rFonts w:ascii="Arial"/>
                <w:sz w:val="21"/>
                <w:highlight w:val="none"/>
              </w:rPr>
            </w:pPr>
          </w:p>
        </w:tc>
        <w:tc>
          <w:tcPr>
            <w:tcW w:w="1759" w:type="dxa"/>
            <w:vAlign w:val="top"/>
          </w:tcPr>
          <w:p w14:paraId="3B0521C9">
            <w:pPr>
              <w:rPr>
                <w:rFonts w:ascii="Arial"/>
                <w:sz w:val="21"/>
                <w:highlight w:val="none"/>
              </w:rPr>
            </w:pPr>
          </w:p>
        </w:tc>
        <w:tc>
          <w:tcPr>
            <w:tcW w:w="1442" w:type="dxa"/>
            <w:vAlign w:val="top"/>
          </w:tcPr>
          <w:p w14:paraId="721D33B8">
            <w:pPr>
              <w:rPr>
                <w:rFonts w:ascii="Arial"/>
                <w:sz w:val="21"/>
                <w:highlight w:val="none"/>
              </w:rPr>
            </w:pPr>
          </w:p>
        </w:tc>
        <w:tc>
          <w:tcPr>
            <w:tcW w:w="1216" w:type="dxa"/>
            <w:vAlign w:val="top"/>
          </w:tcPr>
          <w:p w14:paraId="25777D24">
            <w:pPr>
              <w:rPr>
                <w:rFonts w:ascii="Arial"/>
                <w:sz w:val="21"/>
                <w:highlight w:val="none"/>
              </w:rPr>
            </w:pPr>
          </w:p>
        </w:tc>
      </w:tr>
      <w:tr w14:paraId="35CD5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67" w:type="dxa"/>
            <w:vAlign w:val="top"/>
          </w:tcPr>
          <w:p w14:paraId="72E4AC2E">
            <w:pPr>
              <w:rPr>
                <w:rFonts w:ascii="Arial"/>
                <w:sz w:val="21"/>
                <w:highlight w:val="none"/>
              </w:rPr>
            </w:pPr>
          </w:p>
        </w:tc>
        <w:tc>
          <w:tcPr>
            <w:tcW w:w="3360" w:type="dxa"/>
            <w:vAlign w:val="top"/>
          </w:tcPr>
          <w:p w14:paraId="58D01090">
            <w:pPr>
              <w:rPr>
                <w:rFonts w:ascii="Arial"/>
                <w:sz w:val="21"/>
                <w:highlight w:val="none"/>
              </w:rPr>
            </w:pPr>
          </w:p>
        </w:tc>
        <w:tc>
          <w:tcPr>
            <w:tcW w:w="1759" w:type="dxa"/>
            <w:vAlign w:val="top"/>
          </w:tcPr>
          <w:p w14:paraId="62A9F6C5">
            <w:pPr>
              <w:rPr>
                <w:rFonts w:ascii="Arial"/>
                <w:sz w:val="21"/>
                <w:highlight w:val="none"/>
              </w:rPr>
            </w:pPr>
          </w:p>
        </w:tc>
        <w:tc>
          <w:tcPr>
            <w:tcW w:w="1442" w:type="dxa"/>
            <w:vAlign w:val="top"/>
          </w:tcPr>
          <w:p w14:paraId="3BB063FB">
            <w:pPr>
              <w:rPr>
                <w:rFonts w:ascii="Arial"/>
                <w:sz w:val="21"/>
                <w:highlight w:val="none"/>
              </w:rPr>
            </w:pPr>
          </w:p>
        </w:tc>
        <w:tc>
          <w:tcPr>
            <w:tcW w:w="1216" w:type="dxa"/>
            <w:vAlign w:val="top"/>
          </w:tcPr>
          <w:p w14:paraId="5B3A7D7E">
            <w:pPr>
              <w:rPr>
                <w:rFonts w:ascii="Arial"/>
                <w:sz w:val="21"/>
                <w:highlight w:val="none"/>
              </w:rPr>
            </w:pPr>
          </w:p>
        </w:tc>
      </w:tr>
      <w:tr w14:paraId="3076B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67" w:type="dxa"/>
            <w:vAlign w:val="top"/>
          </w:tcPr>
          <w:p w14:paraId="66C30C6E">
            <w:pPr>
              <w:rPr>
                <w:rFonts w:ascii="Arial"/>
                <w:sz w:val="21"/>
                <w:highlight w:val="none"/>
              </w:rPr>
            </w:pPr>
          </w:p>
        </w:tc>
        <w:tc>
          <w:tcPr>
            <w:tcW w:w="3360" w:type="dxa"/>
            <w:vAlign w:val="top"/>
          </w:tcPr>
          <w:p w14:paraId="5471E720">
            <w:pPr>
              <w:rPr>
                <w:rFonts w:ascii="Arial"/>
                <w:sz w:val="21"/>
                <w:highlight w:val="none"/>
              </w:rPr>
            </w:pPr>
          </w:p>
        </w:tc>
        <w:tc>
          <w:tcPr>
            <w:tcW w:w="1759" w:type="dxa"/>
            <w:vAlign w:val="top"/>
          </w:tcPr>
          <w:p w14:paraId="4E988CE8">
            <w:pPr>
              <w:rPr>
                <w:rFonts w:ascii="Arial"/>
                <w:sz w:val="21"/>
                <w:highlight w:val="none"/>
              </w:rPr>
            </w:pPr>
          </w:p>
        </w:tc>
        <w:tc>
          <w:tcPr>
            <w:tcW w:w="1442" w:type="dxa"/>
            <w:vAlign w:val="top"/>
          </w:tcPr>
          <w:p w14:paraId="70396116">
            <w:pPr>
              <w:rPr>
                <w:rFonts w:ascii="Arial"/>
                <w:sz w:val="21"/>
                <w:highlight w:val="none"/>
              </w:rPr>
            </w:pPr>
          </w:p>
        </w:tc>
        <w:tc>
          <w:tcPr>
            <w:tcW w:w="1216" w:type="dxa"/>
            <w:vAlign w:val="top"/>
          </w:tcPr>
          <w:p w14:paraId="556D7D74">
            <w:pPr>
              <w:rPr>
                <w:rFonts w:ascii="Arial"/>
                <w:sz w:val="21"/>
                <w:highlight w:val="none"/>
              </w:rPr>
            </w:pPr>
          </w:p>
        </w:tc>
      </w:tr>
      <w:tr w14:paraId="2482D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167" w:type="dxa"/>
            <w:vAlign w:val="top"/>
          </w:tcPr>
          <w:p w14:paraId="03881C81">
            <w:pPr>
              <w:rPr>
                <w:rFonts w:ascii="Arial"/>
                <w:sz w:val="21"/>
                <w:highlight w:val="none"/>
              </w:rPr>
            </w:pPr>
          </w:p>
        </w:tc>
        <w:tc>
          <w:tcPr>
            <w:tcW w:w="3360" w:type="dxa"/>
            <w:vAlign w:val="top"/>
          </w:tcPr>
          <w:p w14:paraId="2816508E">
            <w:pPr>
              <w:rPr>
                <w:rFonts w:ascii="Arial"/>
                <w:sz w:val="21"/>
                <w:highlight w:val="none"/>
              </w:rPr>
            </w:pPr>
          </w:p>
        </w:tc>
        <w:tc>
          <w:tcPr>
            <w:tcW w:w="1759" w:type="dxa"/>
            <w:vAlign w:val="top"/>
          </w:tcPr>
          <w:p w14:paraId="18E98095">
            <w:pPr>
              <w:rPr>
                <w:rFonts w:ascii="Arial"/>
                <w:sz w:val="21"/>
                <w:highlight w:val="none"/>
              </w:rPr>
            </w:pPr>
          </w:p>
        </w:tc>
        <w:tc>
          <w:tcPr>
            <w:tcW w:w="1442" w:type="dxa"/>
            <w:vAlign w:val="top"/>
          </w:tcPr>
          <w:p w14:paraId="328EA8C6">
            <w:pPr>
              <w:rPr>
                <w:rFonts w:ascii="Arial"/>
                <w:sz w:val="21"/>
                <w:highlight w:val="none"/>
              </w:rPr>
            </w:pPr>
          </w:p>
        </w:tc>
        <w:tc>
          <w:tcPr>
            <w:tcW w:w="1216" w:type="dxa"/>
            <w:vAlign w:val="top"/>
          </w:tcPr>
          <w:p w14:paraId="2DA5CA84">
            <w:pPr>
              <w:rPr>
                <w:rFonts w:ascii="Arial"/>
                <w:sz w:val="21"/>
                <w:highlight w:val="none"/>
              </w:rPr>
            </w:pPr>
          </w:p>
        </w:tc>
      </w:tr>
    </w:tbl>
    <w:p w14:paraId="0410C044">
      <w:pPr>
        <w:spacing w:before="32" w:line="221" w:lineRule="auto"/>
        <w:ind w:left="121"/>
        <w:rPr>
          <w:rFonts w:ascii="宋体" w:hAnsi="宋体" w:eastAsia="宋体" w:cs="宋体"/>
          <w:sz w:val="21"/>
          <w:szCs w:val="21"/>
          <w:highlight w:val="none"/>
        </w:rPr>
      </w:pPr>
      <w:r>
        <w:rPr>
          <w:rFonts w:ascii="宋体" w:hAnsi="宋体" w:eastAsia="宋体" w:cs="宋体"/>
          <w:spacing w:val="-5"/>
          <w:sz w:val="21"/>
          <w:szCs w:val="21"/>
          <w:highlight w:val="none"/>
        </w:rPr>
        <w:t>备注：</w:t>
      </w:r>
    </w:p>
    <w:p w14:paraId="6B0305B9">
      <w:pPr>
        <w:spacing w:before="89" w:line="218" w:lineRule="auto"/>
        <w:ind w:left="134"/>
        <w:rPr>
          <w:rFonts w:ascii="宋体" w:hAnsi="宋体" w:eastAsia="宋体" w:cs="宋体"/>
          <w:sz w:val="21"/>
          <w:szCs w:val="21"/>
          <w:highlight w:val="none"/>
        </w:rPr>
      </w:pPr>
      <w:r>
        <w:rPr>
          <w:rFonts w:ascii="宋体" w:hAnsi="宋体" w:eastAsia="宋体" w:cs="宋体"/>
          <w:spacing w:val="-4"/>
          <w:sz w:val="21"/>
          <w:szCs w:val="21"/>
          <w:highlight w:val="none"/>
        </w:rPr>
        <w:t>1.供应商必须如实填写，并保证内容真实可靠，如有</w:t>
      </w:r>
      <w:r>
        <w:rPr>
          <w:rFonts w:ascii="宋体" w:hAnsi="宋体" w:eastAsia="宋体" w:cs="宋体"/>
          <w:spacing w:val="-5"/>
          <w:sz w:val="21"/>
          <w:szCs w:val="21"/>
          <w:highlight w:val="none"/>
        </w:rPr>
        <w:t>弄虚作假，将取消报价资格。</w:t>
      </w:r>
    </w:p>
    <w:p w14:paraId="1682C9B8">
      <w:pPr>
        <w:spacing w:before="91" w:line="286" w:lineRule="auto"/>
        <w:ind w:left="120" w:right="141" w:firstLine="1"/>
        <w:rPr>
          <w:rFonts w:ascii="宋体" w:hAnsi="宋体" w:eastAsia="宋体" w:cs="宋体"/>
          <w:sz w:val="21"/>
          <w:szCs w:val="21"/>
          <w:highlight w:val="none"/>
        </w:rPr>
      </w:pPr>
      <w:r>
        <w:rPr>
          <w:rFonts w:ascii="宋体" w:hAnsi="宋体" w:eastAsia="宋体" w:cs="宋体"/>
          <w:spacing w:val="-1"/>
          <w:sz w:val="21"/>
          <w:szCs w:val="21"/>
          <w:highlight w:val="none"/>
        </w:rPr>
        <w:t>2. 按合同签订时间，必须提供服务合同关键页复印件（包含但不限于合同首页、合同金额页、</w:t>
      </w:r>
      <w:r>
        <w:rPr>
          <w:rFonts w:ascii="宋体" w:hAnsi="宋体" w:eastAsia="宋体" w:cs="宋体"/>
          <w:spacing w:val="17"/>
          <w:sz w:val="21"/>
          <w:szCs w:val="21"/>
          <w:highlight w:val="none"/>
        </w:rPr>
        <w:t xml:space="preserve"> </w:t>
      </w:r>
      <w:r>
        <w:rPr>
          <w:rFonts w:ascii="宋体" w:hAnsi="宋体" w:eastAsia="宋体" w:cs="宋体"/>
          <w:spacing w:val="-2"/>
          <w:sz w:val="21"/>
          <w:szCs w:val="21"/>
          <w:highlight w:val="none"/>
        </w:rPr>
        <w:t>合同签字页、合同清单）或相关订单、票据、其他证明材料。</w:t>
      </w:r>
    </w:p>
    <w:p w14:paraId="46A7641F">
      <w:pPr>
        <w:spacing w:line="286" w:lineRule="auto"/>
        <w:rPr>
          <w:rFonts w:ascii="宋体" w:hAnsi="宋体" w:eastAsia="宋体" w:cs="宋体"/>
          <w:sz w:val="21"/>
          <w:szCs w:val="21"/>
          <w:highlight w:val="none"/>
        </w:rPr>
        <w:sectPr>
          <w:footerReference r:id="rId21" w:type="default"/>
          <w:pgSz w:w="11906" w:h="16839"/>
          <w:pgMar w:top="400" w:right="1475" w:bottom="882" w:left="1476" w:header="0" w:footer="668" w:gutter="0"/>
          <w:cols w:space="720" w:num="1"/>
        </w:sectPr>
      </w:pPr>
    </w:p>
    <w:p w14:paraId="6078685A">
      <w:pPr>
        <w:spacing w:line="245" w:lineRule="auto"/>
        <w:rPr>
          <w:rFonts w:ascii="Arial"/>
          <w:sz w:val="21"/>
          <w:highlight w:val="none"/>
        </w:rPr>
      </w:pPr>
    </w:p>
    <w:p w14:paraId="45F92484">
      <w:pPr>
        <w:spacing w:line="246" w:lineRule="auto"/>
        <w:rPr>
          <w:rFonts w:ascii="Arial"/>
          <w:sz w:val="21"/>
          <w:highlight w:val="none"/>
        </w:rPr>
      </w:pPr>
    </w:p>
    <w:p w14:paraId="6755921B">
      <w:pPr>
        <w:spacing w:line="246" w:lineRule="auto"/>
        <w:rPr>
          <w:rFonts w:ascii="Arial"/>
          <w:sz w:val="21"/>
          <w:highlight w:val="none"/>
        </w:rPr>
      </w:pPr>
    </w:p>
    <w:p w14:paraId="3F8F18CE">
      <w:pPr>
        <w:spacing w:line="246" w:lineRule="auto"/>
        <w:rPr>
          <w:rFonts w:ascii="Arial"/>
          <w:sz w:val="21"/>
          <w:highlight w:val="none"/>
        </w:rPr>
      </w:pPr>
    </w:p>
    <w:p w14:paraId="6F53BDE5">
      <w:pPr>
        <w:spacing w:line="246" w:lineRule="auto"/>
        <w:rPr>
          <w:rFonts w:ascii="Arial"/>
          <w:sz w:val="21"/>
          <w:highlight w:val="none"/>
        </w:rPr>
      </w:pPr>
    </w:p>
    <w:p w14:paraId="0329924C">
      <w:pPr>
        <w:spacing w:before="104" w:line="220" w:lineRule="auto"/>
        <w:ind w:left="122"/>
        <w:outlineLvl w:val="2"/>
        <w:rPr>
          <w:rFonts w:ascii="宋体" w:hAnsi="宋体" w:eastAsia="宋体" w:cs="宋体"/>
          <w:sz w:val="32"/>
          <w:szCs w:val="32"/>
          <w:highlight w:val="none"/>
        </w:rPr>
      </w:pPr>
      <w:r>
        <w:rPr>
          <w:rFonts w:ascii="宋体" w:hAnsi="宋体" w:eastAsia="宋体" w:cs="宋体"/>
          <w:b/>
          <w:bCs/>
          <w:spacing w:val="-5"/>
          <w:sz w:val="32"/>
          <w:szCs w:val="32"/>
          <w:highlight w:val="none"/>
        </w:rPr>
        <w:t>七、</w:t>
      </w:r>
      <w:r>
        <w:rPr>
          <w:rFonts w:ascii="宋体" w:hAnsi="宋体" w:eastAsia="宋体" w:cs="宋体"/>
          <w:spacing w:val="67"/>
          <w:sz w:val="32"/>
          <w:szCs w:val="32"/>
          <w:highlight w:val="none"/>
        </w:rPr>
        <w:t xml:space="preserve"> </w:t>
      </w:r>
      <w:r>
        <w:rPr>
          <w:rFonts w:ascii="宋体" w:hAnsi="宋体" w:eastAsia="宋体" w:cs="宋体"/>
          <w:b/>
          <w:bCs/>
          <w:spacing w:val="-5"/>
          <w:sz w:val="32"/>
          <w:szCs w:val="32"/>
          <w:highlight w:val="none"/>
        </w:rPr>
        <w:t>项目负责人及成员组成情况表</w:t>
      </w:r>
    </w:p>
    <w:p w14:paraId="178A0E0E">
      <w:pPr>
        <w:spacing w:line="331" w:lineRule="auto"/>
        <w:rPr>
          <w:rFonts w:ascii="Arial"/>
          <w:sz w:val="21"/>
          <w:highlight w:val="none"/>
        </w:rPr>
      </w:pPr>
    </w:p>
    <w:p w14:paraId="7F9830DB">
      <w:pPr>
        <w:spacing w:before="68" w:line="219" w:lineRule="auto"/>
        <w:ind w:left="119"/>
        <w:rPr>
          <w:rFonts w:ascii="宋体" w:hAnsi="宋体" w:eastAsia="宋体" w:cs="宋体"/>
          <w:sz w:val="21"/>
          <w:szCs w:val="21"/>
          <w:highlight w:val="none"/>
        </w:rPr>
      </w:pPr>
      <w:r>
        <w:rPr>
          <w:rFonts w:ascii="宋体" w:hAnsi="宋体" w:eastAsia="宋体" w:cs="宋体"/>
          <w:spacing w:val="-1"/>
          <w:sz w:val="21"/>
          <w:szCs w:val="21"/>
          <w:highlight w:val="none"/>
        </w:rPr>
        <w:t>供应商名称（盖章）：</w:t>
      </w:r>
      <w:r>
        <w:rPr>
          <w:rFonts w:ascii="宋体" w:hAnsi="宋体" w:eastAsia="宋体" w:cs="宋体"/>
          <w:sz w:val="21"/>
          <w:szCs w:val="21"/>
          <w:highlight w:val="none"/>
          <w:u w:val="single" w:color="auto"/>
        </w:rPr>
        <w:t xml:space="preserve">                  </w:t>
      </w:r>
    </w:p>
    <w:p w14:paraId="3546EFAA">
      <w:pPr>
        <w:spacing w:before="62" w:line="220" w:lineRule="auto"/>
        <w:ind w:left="122"/>
        <w:rPr>
          <w:rFonts w:ascii="宋体" w:hAnsi="宋体" w:eastAsia="宋体" w:cs="宋体"/>
          <w:sz w:val="21"/>
          <w:szCs w:val="21"/>
          <w:highlight w:val="none"/>
        </w:rPr>
      </w:pPr>
      <w:r>
        <w:rPr>
          <w:rFonts w:ascii="宋体" w:hAnsi="宋体" w:eastAsia="宋体" w:cs="宋体"/>
          <w:spacing w:val="-2"/>
          <w:sz w:val="21"/>
          <w:szCs w:val="21"/>
          <w:highlight w:val="none"/>
        </w:rPr>
        <w:t>项目名称：</w:t>
      </w:r>
      <w:r>
        <w:rPr>
          <w:rFonts w:ascii="宋体" w:hAnsi="宋体" w:eastAsia="宋体" w:cs="宋体"/>
          <w:spacing w:val="-2"/>
          <w:sz w:val="21"/>
          <w:szCs w:val="21"/>
          <w:highlight w:val="none"/>
          <w:u w:val="single" w:color="auto"/>
        </w:rPr>
        <w:t xml:space="preserve">                  </w:t>
      </w:r>
      <w:r>
        <w:rPr>
          <w:rFonts w:ascii="宋体" w:hAnsi="宋体" w:eastAsia="宋体" w:cs="宋体"/>
          <w:spacing w:val="-2"/>
          <w:sz w:val="21"/>
          <w:szCs w:val="21"/>
          <w:highlight w:val="none"/>
        </w:rPr>
        <w:t xml:space="preserve"> 项目</w:t>
      </w:r>
      <w:r>
        <w:rPr>
          <w:rFonts w:ascii="宋体" w:hAnsi="宋体" w:eastAsia="宋体" w:cs="宋体"/>
          <w:spacing w:val="-3"/>
          <w:sz w:val="21"/>
          <w:szCs w:val="21"/>
          <w:highlight w:val="none"/>
        </w:rPr>
        <w:t xml:space="preserve">编号： </w:t>
      </w:r>
      <w:r>
        <w:rPr>
          <w:rFonts w:ascii="宋体" w:hAnsi="宋体" w:eastAsia="宋体" w:cs="宋体"/>
          <w:spacing w:val="-3"/>
          <w:sz w:val="21"/>
          <w:szCs w:val="21"/>
          <w:highlight w:val="none"/>
          <w:u w:val="single" w:color="auto"/>
        </w:rPr>
        <w:t xml:space="preserve">                  </w:t>
      </w:r>
    </w:p>
    <w:p w14:paraId="3E786128">
      <w:pPr>
        <w:spacing w:line="100" w:lineRule="auto"/>
        <w:rPr>
          <w:rFonts w:ascii="Arial"/>
          <w:sz w:val="2"/>
          <w:highlight w:val="none"/>
        </w:rPr>
      </w:pPr>
    </w:p>
    <w:tbl>
      <w:tblPr>
        <w:tblStyle w:val="11"/>
        <w:tblW w:w="894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9"/>
        <w:gridCol w:w="1661"/>
        <w:gridCol w:w="1231"/>
        <w:gridCol w:w="1369"/>
        <w:gridCol w:w="1863"/>
      </w:tblGrid>
      <w:tr w14:paraId="53FB9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819" w:type="dxa"/>
            <w:vAlign w:val="top"/>
          </w:tcPr>
          <w:p w14:paraId="7A0446B4">
            <w:pPr>
              <w:pStyle w:val="10"/>
              <w:spacing w:before="52" w:line="220" w:lineRule="auto"/>
              <w:ind w:left="813"/>
              <w:rPr>
                <w:highlight w:val="none"/>
              </w:rPr>
            </w:pPr>
            <w:r>
              <w:rPr>
                <w:spacing w:val="-2"/>
                <w:highlight w:val="none"/>
              </w:rPr>
              <w:t>项目组中职务</w:t>
            </w:r>
          </w:p>
        </w:tc>
        <w:tc>
          <w:tcPr>
            <w:tcW w:w="1661" w:type="dxa"/>
            <w:vAlign w:val="top"/>
          </w:tcPr>
          <w:p w14:paraId="35B147E1">
            <w:pPr>
              <w:pStyle w:val="10"/>
              <w:spacing w:before="52" w:line="220" w:lineRule="auto"/>
              <w:ind w:left="651"/>
              <w:rPr>
                <w:highlight w:val="none"/>
              </w:rPr>
            </w:pPr>
            <w:r>
              <w:rPr>
                <w:spacing w:val="-3"/>
                <w:highlight w:val="none"/>
              </w:rPr>
              <w:t>姓名</w:t>
            </w:r>
          </w:p>
        </w:tc>
        <w:tc>
          <w:tcPr>
            <w:tcW w:w="1231" w:type="dxa"/>
            <w:vAlign w:val="top"/>
          </w:tcPr>
          <w:p w14:paraId="3BA1B4F1">
            <w:pPr>
              <w:pStyle w:val="10"/>
              <w:spacing w:before="52" w:line="221" w:lineRule="auto"/>
              <w:ind w:left="442"/>
              <w:rPr>
                <w:highlight w:val="none"/>
              </w:rPr>
            </w:pPr>
            <w:r>
              <w:rPr>
                <w:spacing w:val="-4"/>
                <w:highlight w:val="none"/>
              </w:rPr>
              <w:t>学历</w:t>
            </w:r>
          </w:p>
        </w:tc>
        <w:tc>
          <w:tcPr>
            <w:tcW w:w="1369" w:type="dxa"/>
            <w:vAlign w:val="top"/>
          </w:tcPr>
          <w:p w14:paraId="6284C88D">
            <w:pPr>
              <w:pStyle w:val="10"/>
              <w:spacing w:before="52" w:line="220" w:lineRule="auto"/>
              <w:ind w:left="510"/>
              <w:rPr>
                <w:highlight w:val="none"/>
              </w:rPr>
            </w:pPr>
            <w:r>
              <w:rPr>
                <w:spacing w:val="-3"/>
                <w:highlight w:val="none"/>
              </w:rPr>
              <w:t>职务</w:t>
            </w:r>
          </w:p>
        </w:tc>
        <w:tc>
          <w:tcPr>
            <w:tcW w:w="1863" w:type="dxa"/>
            <w:vAlign w:val="top"/>
          </w:tcPr>
          <w:p w14:paraId="5562A172">
            <w:pPr>
              <w:pStyle w:val="10"/>
              <w:spacing w:before="52" w:line="219" w:lineRule="auto"/>
              <w:ind w:left="231"/>
              <w:rPr>
                <w:highlight w:val="none"/>
              </w:rPr>
            </w:pPr>
            <w:r>
              <w:rPr>
                <w:spacing w:val="-2"/>
                <w:highlight w:val="none"/>
              </w:rPr>
              <w:t>本专业工作年限</w:t>
            </w:r>
          </w:p>
        </w:tc>
      </w:tr>
      <w:tr w14:paraId="62A90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045F7EC0">
            <w:pPr>
              <w:pStyle w:val="10"/>
              <w:spacing w:before="126" w:line="220" w:lineRule="auto"/>
              <w:ind w:left="833"/>
              <w:rPr>
                <w:highlight w:val="none"/>
              </w:rPr>
            </w:pPr>
            <w:r>
              <w:rPr>
                <w:spacing w:val="-2"/>
                <w:highlight w:val="none"/>
              </w:rPr>
              <w:t>项目负责人</w:t>
            </w:r>
          </w:p>
        </w:tc>
        <w:tc>
          <w:tcPr>
            <w:tcW w:w="1661" w:type="dxa"/>
            <w:vAlign w:val="top"/>
          </w:tcPr>
          <w:p w14:paraId="75A1CB4C">
            <w:pPr>
              <w:rPr>
                <w:rFonts w:ascii="Arial"/>
                <w:sz w:val="21"/>
                <w:highlight w:val="none"/>
              </w:rPr>
            </w:pPr>
          </w:p>
        </w:tc>
        <w:tc>
          <w:tcPr>
            <w:tcW w:w="1231" w:type="dxa"/>
            <w:vAlign w:val="top"/>
          </w:tcPr>
          <w:p w14:paraId="4F8BDB21">
            <w:pPr>
              <w:rPr>
                <w:rFonts w:ascii="Arial"/>
                <w:sz w:val="21"/>
                <w:highlight w:val="none"/>
              </w:rPr>
            </w:pPr>
          </w:p>
        </w:tc>
        <w:tc>
          <w:tcPr>
            <w:tcW w:w="1369" w:type="dxa"/>
            <w:vAlign w:val="top"/>
          </w:tcPr>
          <w:p w14:paraId="532BF882">
            <w:pPr>
              <w:rPr>
                <w:rFonts w:ascii="Arial"/>
                <w:sz w:val="21"/>
                <w:highlight w:val="none"/>
              </w:rPr>
            </w:pPr>
          </w:p>
        </w:tc>
        <w:tc>
          <w:tcPr>
            <w:tcW w:w="1863" w:type="dxa"/>
            <w:vAlign w:val="top"/>
          </w:tcPr>
          <w:p w14:paraId="3D638837">
            <w:pPr>
              <w:rPr>
                <w:rFonts w:ascii="Arial"/>
                <w:sz w:val="21"/>
                <w:highlight w:val="none"/>
              </w:rPr>
            </w:pPr>
          </w:p>
        </w:tc>
      </w:tr>
      <w:tr w14:paraId="40487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3269426A">
            <w:pPr>
              <w:pStyle w:val="10"/>
              <w:spacing w:before="127" w:line="220" w:lineRule="auto"/>
              <w:ind w:left="588"/>
              <w:rPr>
                <w:highlight w:val="none"/>
              </w:rPr>
            </w:pPr>
            <w:r>
              <w:rPr>
                <w:spacing w:val="-6"/>
                <w:highlight w:val="none"/>
              </w:rPr>
              <w:t>1、主要项目人员 1</w:t>
            </w:r>
          </w:p>
        </w:tc>
        <w:tc>
          <w:tcPr>
            <w:tcW w:w="1661" w:type="dxa"/>
            <w:vAlign w:val="top"/>
          </w:tcPr>
          <w:p w14:paraId="246BFD65">
            <w:pPr>
              <w:rPr>
                <w:rFonts w:ascii="Arial"/>
                <w:sz w:val="21"/>
                <w:highlight w:val="none"/>
              </w:rPr>
            </w:pPr>
          </w:p>
        </w:tc>
        <w:tc>
          <w:tcPr>
            <w:tcW w:w="1231" w:type="dxa"/>
            <w:vAlign w:val="top"/>
          </w:tcPr>
          <w:p w14:paraId="3B010F2F">
            <w:pPr>
              <w:rPr>
                <w:rFonts w:ascii="Arial"/>
                <w:sz w:val="21"/>
                <w:highlight w:val="none"/>
              </w:rPr>
            </w:pPr>
          </w:p>
        </w:tc>
        <w:tc>
          <w:tcPr>
            <w:tcW w:w="1369" w:type="dxa"/>
            <w:vAlign w:val="top"/>
          </w:tcPr>
          <w:p w14:paraId="1CCBF717">
            <w:pPr>
              <w:rPr>
                <w:rFonts w:ascii="Arial"/>
                <w:sz w:val="21"/>
                <w:highlight w:val="none"/>
              </w:rPr>
            </w:pPr>
          </w:p>
        </w:tc>
        <w:tc>
          <w:tcPr>
            <w:tcW w:w="1863" w:type="dxa"/>
            <w:vAlign w:val="top"/>
          </w:tcPr>
          <w:p w14:paraId="61EC8AA1">
            <w:pPr>
              <w:rPr>
                <w:rFonts w:ascii="Arial"/>
                <w:sz w:val="21"/>
                <w:highlight w:val="none"/>
              </w:rPr>
            </w:pPr>
          </w:p>
        </w:tc>
      </w:tr>
      <w:tr w14:paraId="48161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819" w:type="dxa"/>
            <w:vAlign w:val="top"/>
          </w:tcPr>
          <w:p w14:paraId="6ED30937">
            <w:pPr>
              <w:pStyle w:val="10"/>
              <w:spacing w:before="128" w:line="220" w:lineRule="auto"/>
              <w:ind w:left="575"/>
              <w:rPr>
                <w:highlight w:val="none"/>
              </w:rPr>
            </w:pPr>
            <w:r>
              <w:rPr>
                <w:spacing w:val="-6"/>
                <w:highlight w:val="none"/>
              </w:rPr>
              <w:t>2、主要项目人员 2</w:t>
            </w:r>
          </w:p>
        </w:tc>
        <w:tc>
          <w:tcPr>
            <w:tcW w:w="1661" w:type="dxa"/>
            <w:vAlign w:val="top"/>
          </w:tcPr>
          <w:p w14:paraId="5D6BB4FC">
            <w:pPr>
              <w:rPr>
                <w:rFonts w:ascii="Arial"/>
                <w:sz w:val="21"/>
                <w:highlight w:val="none"/>
              </w:rPr>
            </w:pPr>
          </w:p>
        </w:tc>
        <w:tc>
          <w:tcPr>
            <w:tcW w:w="1231" w:type="dxa"/>
            <w:vAlign w:val="top"/>
          </w:tcPr>
          <w:p w14:paraId="5F9FDD11">
            <w:pPr>
              <w:rPr>
                <w:rFonts w:ascii="Arial"/>
                <w:sz w:val="21"/>
                <w:highlight w:val="none"/>
              </w:rPr>
            </w:pPr>
          </w:p>
        </w:tc>
        <w:tc>
          <w:tcPr>
            <w:tcW w:w="1369" w:type="dxa"/>
            <w:vAlign w:val="top"/>
          </w:tcPr>
          <w:p w14:paraId="6DF3FD08">
            <w:pPr>
              <w:rPr>
                <w:rFonts w:ascii="Arial"/>
                <w:sz w:val="21"/>
                <w:highlight w:val="none"/>
              </w:rPr>
            </w:pPr>
          </w:p>
        </w:tc>
        <w:tc>
          <w:tcPr>
            <w:tcW w:w="1863" w:type="dxa"/>
            <w:vAlign w:val="top"/>
          </w:tcPr>
          <w:p w14:paraId="57C66113">
            <w:pPr>
              <w:rPr>
                <w:rFonts w:ascii="Arial"/>
                <w:sz w:val="21"/>
                <w:highlight w:val="none"/>
              </w:rPr>
            </w:pPr>
          </w:p>
        </w:tc>
      </w:tr>
      <w:tr w14:paraId="7A11E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3CA115F4">
            <w:pPr>
              <w:pStyle w:val="10"/>
              <w:spacing w:before="130" w:line="220" w:lineRule="auto"/>
              <w:ind w:left="577"/>
              <w:rPr>
                <w:highlight w:val="none"/>
              </w:rPr>
            </w:pPr>
            <w:r>
              <w:rPr>
                <w:spacing w:val="-6"/>
                <w:highlight w:val="none"/>
              </w:rPr>
              <w:t>3、主要项目人员 3</w:t>
            </w:r>
          </w:p>
        </w:tc>
        <w:tc>
          <w:tcPr>
            <w:tcW w:w="1661" w:type="dxa"/>
            <w:vAlign w:val="top"/>
          </w:tcPr>
          <w:p w14:paraId="6F28B290">
            <w:pPr>
              <w:rPr>
                <w:rFonts w:ascii="Arial"/>
                <w:sz w:val="21"/>
                <w:highlight w:val="none"/>
              </w:rPr>
            </w:pPr>
          </w:p>
        </w:tc>
        <w:tc>
          <w:tcPr>
            <w:tcW w:w="1231" w:type="dxa"/>
            <w:vAlign w:val="top"/>
          </w:tcPr>
          <w:p w14:paraId="30110AE7">
            <w:pPr>
              <w:rPr>
                <w:rFonts w:ascii="Arial"/>
                <w:sz w:val="21"/>
                <w:highlight w:val="none"/>
              </w:rPr>
            </w:pPr>
          </w:p>
        </w:tc>
        <w:tc>
          <w:tcPr>
            <w:tcW w:w="1369" w:type="dxa"/>
            <w:vAlign w:val="top"/>
          </w:tcPr>
          <w:p w14:paraId="4C4C5B6F">
            <w:pPr>
              <w:rPr>
                <w:rFonts w:ascii="Arial"/>
                <w:sz w:val="21"/>
                <w:highlight w:val="none"/>
              </w:rPr>
            </w:pPr>
          </w:p>
        </w:tc>
        <w:tc>
          <w:tcPr>
            <w:tcW w:w="1863" w:type="dxa"/>
            <w:vAlign w:val="top"/>
          </w:tcPr>
          <w:p w14:paraId="4B950DC1">
            <w:pPr>
              <w:rPr>
                <w:rFonts w:ascii="Arial"/>
                <w:sz w:val="21"/>
                <w:highlight w:val="none"/>
              </w:rPr>
            </w:pPr>
          </w:p>
        </w:tc>
      </w:tr>
      <w:tr w14:paraId="33E83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2819" w:type="dxa"/>
            <w:vAlign w:val="top"/>
          </w:tcPr>
          <w:p w14:paraId="41E16A95">
            <w:pPr>
              <w:pStyle w:val="10"/>
              <w:spacing w:before="220" w:line="153" w:lineRule="exact"/>
              <w:ind w:left="1347"/>
              <w:rPr>
                <w:highlight w:val="none"/>
              </w:rPr>
            </w:pPr>
            <w:r>
              <w:rPr>
                <w:position w:val="-3"/>
                <w:highlight w:val="none"/>
              </w:rPr>
              <w:t>…</w:t>
            </w:r>
          </w:p>
        </w:tc>
        <w:tc>
          <w:tcPr>
            <w:tcW w:w="1661" w:type="dxa"/>
            <w:vAlign w:val="top"/>
          </w:tcPr>
          <w:p w14:paraId="1490ABA1">
            <w:pPr>
              <w:rPr>
                <w:rFonts w:ascii="Arial"/>
                <w:sz w:val="21"/>
                <w:highlight w:val="none"/>
              </w:rPr>
            </w:pPr>
          </w:p>
        </w:tc>
        <w:tc>
          <w:tcPr>
            <w:tcW w:w="1231" w:type="dxa"/>
            <w:vAlign w:val="top"/>
          </w:tcPr>
          <w:p w14:paraId="16B97F79">
            <w:pPr>
              <w:rPr>
                <w:rFonts w:ascii="Arial"/>
                <w:sz w:val="21"/>
                <w:highlight w:val="none"/>
              </w:rPr>
            </w:pPr>
          </w:p>
        </w:tc>
        <w:tc>
          <w:tcPr>
            <w:tcW w:w="1369" w:type="dxa"/>
            <w:vAlign w:val="top"/>
          </w:tcPr>
          <w:p w14:paraId="16DB4E5C">
            <w:pPr>
              <w:rPr>
                <w:rFonts w:ascii="Arial"/>
                <w:sz w:val="21"/>
                <w:highlight w:val="none"/>
              </w:rPr>
            </w:pPr>
          </w:p>
        </w:tc>
        <w:tc>
          <w:tcPr>
            <w:tcW w:w="1863" w:type="dxa"/>
            <w:vAlign w:val="top"/>
          </w:tcPr>
          <w:p w14:paraId="44C6B138">
            <w:pPr>
              <w:rPr>
                <w:rFonts w:ascii="Arial"/>
                <w:sz w:val="21"/>
                <w:highlight w:val="none"/>
              </w:rPr>
            </w:pPr>
          </w:p>
        </w:tc>
      </w:tr>
      <w:tr w14:paraId="01B36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819" w:type="dxa"/>
            <w:vAlign w:val="top"/>
          </w:tcPr>
          <w:p w14:paraId="08C65E67">
            <w:pPr>
              <w:rPr>
                <w:rFonts w:ascii="Arial"/>
                <w:sz w:val="21"/>
                <w:highlight w:val="none"/>
              </w:rPr>
            </w:pPr>
          </w:p>
        </w:tc>
        <w:tc>
          <w:tcPr>
            <w:tcW w:w="1661" w:type="dxa"/>
            <w:vAlign w:val="top"/>
          </w:tcPr>
          <w:p w14:paraId="5885AC0F">
            <w:pPr>
              <w:rPr>
                <w:rFonts w:ascii="Arial"/>
                <w:sz w:val="21"/>
                <w:highlight w:val="none"/>
              </w:rPr>
            </w:pPr>
          </w:p>
        </w:tc>
        <w:tc>
          <w:tcPr>
            <w:tcW w:w="1231" w:type="dxa"/>
            <w:vAlign w:val="top"/>
          </w:tcPr>
          <w:p w14:paraId="56B681CD">
            <w:pPr>
              <w:rPr>
                <w:rFonts w:ascii="Arial"/>
                <w:sz w:val="21"/>
                <w:highlight w:val="none"/>
              </w:rPr>
            </w:pPr>
          </w:p>
        </w:tc>
        <w:tc>
          <w:tcPr>
            <w:tcW w:w="1369" w:type="dxa"/>
            <w:vAlign w:val="top"/>
          </w:tcPr>
          <w:p w14:paraId="6585151F">
            <w:pPr>
              <w:rPr>
                <w:rFonts w:ascii="Arial"/>
                <w:sz w:val="21"/>
                <w:highlight w:val="none"/>
              </w:rPr>
            </w:pPr>
          </w:p>
        </w:tc>
        <w:tc>
          <w:tcPr>
            <w:tcW w:w="1863" w:type="dxa"/>
            <w:vAlign w:val="top"/>
          </w:tcPr>
          <w:p w14:paraId="30E53C99">
            <w:pPr>
              <w:rPr>
                <w:rFonts w:ascii="Arial"/>
                <w:sz w:val="21"/>
                <w:highlight w:val="none"/>
              </w:rPr>
            </w:pPr>
          </w:p>
        </w:tc>
      </w:tr>
      <w:tr w14:paraId="5DFB8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819" w:type="dxa"/>
            <w:vAlign w:val="top"/>
          </w:tcPr>
          <w:p w14:paraId="08D23C9B">
            <w:pPr>
              <w:pStyle w:val="10"/>
              <w:spacing w:before="223" w:line="153" w:lineRule="exact"/>
              <w:ind w:left="1294"/>
              <w:rPr>
                <w:highlight w:val="none"/>
              </w:rPr>
            </w:pPr>
            <w:r>
              <w:rPr>
                <w:spacing w:val="-4"/>
                <w:highlight w:val="none"/>
              </w:rPr>
              <w:t>….</w:t>
            </w:r>
          </w:p>
        </w:tc>
        <w:tc>
          <w:tcPr>
            <w:tcW w:w="1661" w:type="dxa"/>
            <w:vAlign w:val="top"/>
          </w:tcPr>
          <w:p w14:paraId="4DDC00AE">
            <w:pPr>
              <w:rPr>
                <w:rFonts w:ascii="Arial"/>
                <w:sz w:val="21"/>
                <w:highlight w:val="none"/>
              </w:rPr>
            </w:pPr>
          </w:p>
        </w:tc>
        <w:tc>
          <w:tcPr>
            <w:tcW w:w="1231" w:type="dxa"/>
            <w:vAlign w:val="top"/>
          </w:tcPr>
          <w:p w14:paraId="010F7A91">
            <w:pPr>
              <w:rPr>
                <w:rFonts w:ascii="Arial"/>
                <w:sz w:val="21"/>
                <w:highlight w:val="none"/>
              </w:rPr>
            </w:pPr>
          </w:p>
        </w:tc>
        <w:tc>
          <w:tcPr>
            <w:tcW w:w="1369" w:type="dxa"/>
            <w:vAlign w:val="top"/>
          </w:tcPr>
          <w:p w14:paraId="70C776BC">
            <w:pPr>
              <w:rPr>
                <w:rFonts w:ascii="Arial"/>
                <w:sz w:val="21"/>
                <w:highlight w:val="none"/>
              </w:rPr>
            </w:pPr>
          </w:p>
        </w:tc>
        <w:tc>
          <w:tcPr>
            <w:tcW w:w="1863" w:type="dxa"/>
            <w:vAlign w:val="top"/>
          </w:tcPr>
          <w:p w14:paraId="0AE5F512">
            <w:pPr>
              <w:rPr>
                <w:rFonts w:ascii="Arial"/>
                <w:sz w:val="21"/>
                <w:highlight w:val="none"/>
              </w:rPr>
            </w:pPr>
          </w:p>
        </w:tc>
      </w:tr>
    </w:tbl>
    <w:p w14:paraId="72737D7D">
      <w:pPr>
        <w:spacing w:before="31" w:line="286" w:lineRule="auto"/>
        <w:ind w:left="117" w:right="110" w:firstLine="4"/>
        <w:rPr>
          <w:rFonts w:ascii="宋体" w:hAnsi="宋体" w:eastAsia="宋体" w:cs="宋体"/>
          <w:sz w:val="21"/>
          <w:szCs w:val="21"/>
          <w:highlight w:val="none"/>
        </w:rPr>
      </w:pPr>
      <w:r>
        <w:rPr>
          <w:rFonts w:ascii="宋体" w:hAnsi="宋体" w:eastAsia="宋体" w:cs="宋体"/>
          <w:spacing w:val="-2"/>
          <w:sz w:val="21"/>
          <w:szCs w:val="21"/>
          <w:highlight w:val="none"/>
        </w:rPr>
        <w:t>备注：供应商需提供团队人员的相关工作经验介绍材料，如：合同</w:t>
      </w:r>
      <w:r>
        <w:rPr>
          <w:rFonts w:ascii="宋体" w:hAnsi="宋体" w:eastAsia="宋体" w:cs="宋体"/>
          <w:spacing w:val="-3"/>
          <w:sz w:val="21"/>
          <w:szCs w:val="21"/>
          <w:highlight w:val="none"/>
        </w:rPr>
        <w:t>证明材料/客户评价材料/相关</w:t>
      </w:r>
      <w:r>
        <w:rPr>
          <w:rFonts w:ascii="宋体" w:hAnsi="宋体" w:eastAsia="宋体" w:cs="宋体"/>
          <w:sz w:val="21"/>
          <w:szCs w:val="21"/>
          <w:highlight w:val="none"/>
        </w:rPr>
        <w:t xml:space="preserve"> </w:t>
      </w:r>
      <w:r>
        <w:rPr>
          <w:rFonts w:ascii="宋体" w:hAnsi="宋体" w:eastAsia="宋体" w:cs="宋体"/>
          <w:spacing w:val="-2"/>
          <w:sz w:val="21"/>
          <w:szCs w:val="21"/>
          <w:highlight w:val="none"/>
        </w:rPr>
        <w:t>报道/学历/职称/资质证书复印件等。</w:t>
      </w:r>
    </w:p>
    <w:p w14:paraId="372E1930">
      <w:pPr>
        <w:spacing w:line="286" w:lineRule="auto"/>
        <w:rPr>
          <w:rFonts w:ascii="宋体" w:hAnsi="宋体" w:eastAsia="宋体" w:cs="宋体"/>
          <w:sz w:val="21"/>
          <w:szCs w:val="21"/>
          <w:highlight w:val="none"/>
        </w:rPr>
        <w:sectPr>
          <w:footerReference r:id="rId22" w:type="default"/>
          <w:pgSz w:w="11906" w:h="16839"/>
          <w:pgMar w:top="400" w:right="1475" w:bottom="882" w:left="1476" w:header="0" w:footer="668" w:gutter="0"/>
          <w:cols w:space="720" w:num="1"/>
        </w:sectPr>
      </w:pPr>
    </w:p>
    <w:p w14:paraId="3EAD7986">
      <w:pPr>
        <w:spacing w:line="245" w:lineRule="auto"/>
        <w:rPr>
          <w:rFonts w:ascii="Arial"/>
          <w:sz w:val="21"/>
          <w:highlight w:val="none"/>
        </w:rPr>
      </w:pPr>
    </w:p>
    <w:p w14:paraId="58551B5E">
      <w:pPr>
        <w:spacing w:line="246" w:lineRule="auto"/>
        <w:rPr>
          <w:rFonts w:ascii="Arial"/>
          <w:sz w:val="21"/>
          <w:highlight w:val="none"/>
        </w:rPr>
      </w:pPr>
    </w:p>
    <w:p w14:paraId="2CA90C0A">
      <w:pPr>
        <w:spacing w:line="246" w:lineRule="auto"/>
        <w:rPr>
          <w:rFonts w:ascii="Arial"/>
          <w:sz w:val="21"/>
          <w:highlight w:val="none"/>
        </w:rPr>
      </w:pPr>
    </w:p>
    <w:p w14:paraId="03BBB9D9">
      <w:pPr>
        <w:spacing w:line="246" w:lineRule="auto"/>
        <w:rPr>
          <w:rFonts w:ascii="Arial"/>
          <w:sz w:val="21"/>
          <w:highlight w:val="none"/>
        </w:rPr>
      </w:pPr>
    </w:p>
    <w:p w14:paraId="2768F0EF">
      <w:pPr>
        <w:spacing w:line="246" w:lineRule="auto"/>
        <w:rPr>
          <w:rFonts w:ascii="Arial"/>
          <w:sz w:val="21"/>
          <w:highlight w:val="none"/>
        </w:rPr>
      </w:pPr>
    </w:p>
    <w:p w14:paraId="2A782363">
      <w:pPr>
        <w:spacing w:before="104" w:line="219" w:lineRule="auto"/>
        <w:ind w:left="9"/>
        <w:outlineLvl w:val="2"/>
        <w:rPr>
          <w:rFonts w:ascii="宋体" w:hAnsi="宋体" w:eastAsia="宋体" w:cs="宋体"/>
          <w:sz w:val="32"/>
          <w:szCs w:val="32"/>
          <w:highlight w:val="none"/>
        </w:rPr>
      </w:pPr>
      <w:r>
        <w:rPr>
          <w:rFonts w:ascii="宋体" w:hAnsi="宋体" w:eastAsia="宋体" w:cs="宋体"/>
          <w:b/>
          <w:bCs/>
          <w:spacing w:val="-6"/>
          <w:sz w:val="32"/>
          <w:szCs w:val="32"/>
          <w:highlight w:val="none"/>
        </w:rPr>
        <w:t>八、</w:t>
      </w:r>
      <w:r>
        <w:rPr>
          <w:rFonts w:ascii="宋体" w:hAnsi="宋体" w:eastAsia="宋体" w:cs="宋体"/>
          <w:spacing w:val="56"/>
          <w:sz w:val="32"/>
          <w:szCs w:val="32"/>
          <w:highlight w:val="none"/>
        </w:rPr>
        <w:t xml:space="preserve"> </w:t>
      </w:r>
      <w:r>
        <w:rPr>
          <w:rFonts w:ascii="宋体" w:hAnsi="宋体" w:eastAsia="宋体" w:cs="宋体"/>
          <w:b/>
          <w:bCs/>
          <w:spacing w:val="-6"/>
          <w:sz w:val="32"/>
          <w:szCs w:val="32"/>
          <w:highlight w:val="none"/>
        </w:rPr>
        <w:t>本项目的实施方案</w:t>
      </w:r>
    </w:p>
    <w:p w14:paraId="5C0B5130">
      <w:pPr>
        <w:spacing w:line="450" w:lineRule="auto"/>
        <w:rPr>
          <w:rFonts w:ascii="Arial"/>
          <w:sz w:val="21"/>
          <w:highlight w:val="none"/>
        </w:rPr>
      </w:pPr>
    </w:p>
    <w:p w14:paraId="4273B706">
      <w:pPr>
        <w:spacing w:before="68" w:line="219" w:lineRule="auto"/>
        <w:rPr>
          <w:rFonts w:ascii="宋体" w:hAnsi="宋体" w:eastAsia="宋体" w:cs="宋体"/>
          <w:sz w:val="21"/>
          <w:szCs w:val="21"/>
          <w:highlight w:val="none"/>
        </w:rPr>
      </w:pPr>
      <w:r>
        <w:rPr>
          <w:rFonts w:ascii="宋体" w:hAnsi="宋体" w:eastAsia="宋体" w:cs="宋体"/>
          <w:spacing w:val="-2"/>
          <w:sz w:val="21"/>
          <w:szCs w:val="21"/>
          <w:highlight w:val="none"/>
        </w:rPr>
        <w:t>格式自拟</w:t>
      </w:r>
    </w:p>
    <w:p w14:paraId="4EE3F886">
      <w:pPr>
        <w:spacing w:line="311" w:lineRule="auto"/>
        <w:rPr>
          <w:rFonts w:ascii="Arial"/>
          <w:sz w:val="21"/>
          <w:highlight w:val="none"/>
        </w:rPr>
      </w:pPr>
    </w:p>
    <w:p w14:paraId="61C09ED6">
      <w:pPr>
        <w:spacing w:line="312" w:lineRule="auto"/>
        <w:rPr>
          <w:rFonts w:ascii="Arial"/>
          <w:sz w:val="21"/>
          <w:highlight w:val="none"/>
        </w:rPr>
      </w:pPr>
    </w:p>
    <w:p w14:paraId="0E0896E5">
      <w:pPr>
        <w:spacing w:before="68" w:line="261" w:lineRule="auto"/>
        <w:ind w:left="34" w:right="65" w:hanging="34"/>
        <w:rPr>
          <w:rFonts w:ascii="宋体" w:hAnsi="宋体" w:eastAsia="宋体" w:cs="宋体"/>
          <w:sz w:val="21"/>
          <w:szCs w:val="21"/>
          <w:highlight w:val="none"/>
        </w:rPr>
      </w:pPr>
      <w:r>
        <w:rPr>
          <w:rFonts w:ascii="宋体" w:hAnsi="宋体" w:eastAsia="宋体" w:cs="宋体"/>
          <w:spacing w:val="-2"/>
          <w:sz w:val="21"/>
          <w:szCs w:val="21"/>
          <w:highlight w:val="none"/>
        </w:rPr>
        <w:t>供应商需根据项目目标和服务内容关键技术指标，拟定具体合理</w:t>
      </w:r>
      <w:r>
        <w:rPr>
          <w:rFonts w:ascii="宋体" w:hAnsi="宋体" w:eastAsia="宋体" w:cs="宋体"/>
          <w:spacing w:val="-3"/>
          <w:sz w:val="21"/>
          <w:szCs w:val="21"/>
          <w:highlight w:val="none"/>
        </w:rPr>
        <w:t>的服务方案。项目服务方案内容</w:t>
      </w:r>
      <w:r>
        <w:rPr>
          <w:rFonts w:ascii="宋体" w:hAnsi="宋体" w:eastAsia="宋体" w:cs="宋体"/>
          <w:sz w:val="21"/>
          <w:szCs w:val="21"/>
          <w:highlight w:val="none"/>
        </w:rPr>
        <w:t xml:space="preserve"> </w:t>
      </w:r>
      <w:r>
        <w:rPr>
          <w:rFonts w:ascii="宋体" w:hAnsi="宋体" w:eastAsia="宋体" w:cs="宋体"/>
          <w:spacing w:val="-8"/>
          <w:sz w:val="21"/>
          <w:szCs w:val="21"/>
          <w:highlight w:val="none"/>
        </w:rPr>
        <w:t>自拟，主要内容应包括：</w:t>
      </w:r>
    </w:p>
    <w:p w14:paraId="791BC08A">
      <w:pPr>
        <w:spacing w:line="274" w:lineRule="auto"/>
        <w:rPr>
          <w:rFonts w:ascii="Arial"/>
          <w:sz w:val="21"/>
          <w:highlight w:val="none"/>
        </w:rPr>
      </w:pPr>
    </w:p>
    <w:p w14:paraId="4A21A034">
      <w:pPr>
        <w:spacing w:before="68" w:line="265" w:lineRule="auto"/>
        <w:ind w:left="2" w:firstLine="13"/>
        <w:jc w:val="both"/>
        <w:rPr>
          <w:rFonts w:ascii="宋体" w:hAnsi="宋体" w:eastAsia="宋体" w:cs="宋体"/>
          <w:sz w:val="21"/>
          <w:szCs w:val="21"/>
          <w:highlight w:val="none"/>
        </w:rPr>
      </w:pPr>
      <w:r>
        <w:rPr>
          <w:rFonts w:ascii="宋体" w:hAnsi="宋体" w:eastAsia="宋体" w:cs="宋体"/>
          <w:b/>
          <w:bCs/>
          <w:spacing w:val="-2"/>
          <w:sz w:val="21"/>
          <w:szCs w:val="21"/>
          <w:highlight w:val="none"/>
        </w:rPr>
        <w:t>1.项目实施方案。</w:t>
      </w:r>
      <w:r>
        <w:rPr>
          <w:rFonts w:ascii="宋体" w:hAnsi="宋体" w:eastAsia="宋体" w:cs="宋体"/>
          <w:spacing w:val="-2"/>
          <w:sz w:val="21"/>
          <w:szCs w:val="21"/>
          <w:highlight w:val="none"/>
        </w:rPr>
        <w:t>包括但不限于对项目服务要求的理解、项目服务要求的具体解决方案等内容。</w:t>
      </w:r>
      <w:r>
        <w:rPr>
          <w:rFonts w:ascii="宋体" w:hAnsi="宋体" w:eastAsia="宋体" w:cs="宋体"/>
          <w:spacing w:val="18"/>
          <w:sz w:val="21"/>
          <w:szCs w:val="21"/>
          <w:highlight w:val="none"/>
        </w:rPr>
        <w:t xml:space="preserve"> </w:t>
      </w:r>
      <w:r>
        <w:rPr>
          <w:rFonts w:ascii="宋体" w:hAnsi="宋体" w:eastAsia="宋体" w:cs="宋体"/>
          <w:b/>
          <w:bCs/>
          <w:spacing w:val="-3"/>
          <w:sz w:val="21"/>
          <w:szCs w:val="21"/>
          <w:highlight w:val="none"/>
        </w:rPr>
        <w:t>2.项目执行进度计划。</w:t>
      </w:r>
      <w:r>
        <w:rPr>
          <w:rFonts w:ascii="宋体" w:hAnsi="宋体" w:eastAsia="宋体" w:cs="宋体"/>
          <w:spacing w:val="-3"/>
          <w:sz w:val="21"/>
          <w:szCs w:val="21"/>
          <w:highlight w:val="none"/>
        </w:rPr>
        <w:t>编制的详细计划进度表，应包含不同阶段计划、完成该阶段计划对应的时</w:t>
      </w:r>
      <w:r>
        <w:rPr>
          <w:rFonts w:ascii="宋体" w:hAnsi="宋体" w:eastAsia="宋体" w:cs="宋体"/>
          <w:spacing w:val="5"/>
          <w:sz w:val="21"/>
          <w:szCs w:val="21"/>
          <w:highlight w:val="none"/>
        </w:rPr>
        <w:t xml:space="preserve"> </w:t>
      </w:r>
      <w:r>
        <w:rPr>
          <w:rFonts w:ascii="宋体" w:hAnsi="宋体" w:eastAsia="宋体" w:cs="宋体"/>
          <w:spacing w:val="-6"/>
          <w:sz w:val="21"/>
          <w:szCs w:val="21"/>
          <w:highlight w:val="none"/>
        </w:rPr>
        <w:t>间节点等内容。</w:t>
      </w:r>
    </w:p>
    <w:p w14:paraId="785B8835">
      <w:pPr>
        <w:spacing w:before="30" w:line="220" w:lineRule="auto"/>
        <w:ind w:left="4"/>
        <w:rPr>
          <w:rFonts w:ascii="宋体" w:hAnsi="宋体" w:eastAsia="宋体" w:cs="宋体"/>
          <w:sz w:val="21"/>
          <w:szCs w:val="21"/>
          <w:highlight w:val="none"/>
        </w:rPr>
      </w:pPr>
      <w:r>
        <w:rPr>
          <w:rFonts w:ascii="宋体" w:hAnsi="宋体" w:eastAsia="宋体" w:cs="宋体"/>
          <w:b/>
          <w:bCs/>
          <w:spacing w:val="-2"/>
          <w:sz w:val="21"/>
          <w:szCs w:val="21"/>
          <w:highlight w:val="none"/>
        </w:rPr>
        <w:t>3.保密管理及应急保障措施等。</w:t>
      </w:r>
      <w:r>
        <w:rPr>
          <w:rFonts w:ascii="宋体" w:hAnsi="宋体" w:eastAsia="宋体" w:cs="宋体"/>
          <w:spacing w:val="-2"/>
          <w:sz w:val="21"/>
          <w:szCs w:val="21"/>
          <w:highlight w:val="none"/>
        </w:rPr>
        <w:t>内容包含不限于项目保密措施、应急保障措施等。</w:t>
      </w:r>
    </w:p>
    <w:p w14:paraId="62886FB5">
      <w:pPr>
        <w:spacing w:line="220" w:lineRule="auto"/>
        <w:rPr>
          <w:rFonts w:ascii="宋体" w:hAnsi="宋体" w:eastAsia="宋体" w:cs="宋体"/>
          <w:sz w:val="21"/>
          <w:szCs w:val="21"/>
          <w:highlight w:val="none"/>
        </w:rPr>
        <w:sectPr>
          <w:footerReference r:id="rId23" w:type="default"/>
          <w:pgSz w:w="11906" w:h="16839"/>
          <w:pgMar w:top="400" w:right="1521" w:bottom="882" w:left="1595" w:header="0" w:footer="668" w:gutter="0"/>
          <w:cols w:space="720" w:num="1"/>
        </w:sectPr>
      </w:pPr>
    </w:p>
    <w:p w14:paraId="5EF46AA6">
      <w:pPr>
        <w:spacing w:line="246" w:lineRule="auto"/>
        <w:rPr>
          <w:rFonts w:ascii="Arial"/>
          <w:sz w:val="21"/>
          <w:highlight w:val="none"/>
        </w:rPr>
      </w:pPr>
    </w:p>
    <w:p w14:paraId="48F42472">
      <w:pPr>
        <w:spacing w:line="246" w:lineRule="auto"/>
        <w:rPr>
          <w:rFonts w:ascii="Arial"/>
          <w:sz w:val="21"/>
          <w:highlight w:val="none"/>
        </w:rPr>
      </w:pPr>
    </w:p>
    <w:p w14:paraId="1A2FE5CF">
      <w:pPr>
        <w:spacing w:line="246" w:lineRule="auto"/>
        <w:rPr>
          <w:rFonts w:ascii="Arial"/>
          <w:sz w:val="21"/>
          <w:highlight w:val="none"/>
        </w:rPr>
      </w:pPr>
    </w:p>
    <w:p w14:paraId="2B876D79">
      <w:pPr>
        <w:spacing w:line="246" w:lineRule="auto"/>
        <w:rPr>
          <w:rFonts w:ascii="Arial"/>
          <w:sz w:val="21"/>
          <w:highlight w:val="none"/>
        </w:rPr>
      </w:pPr>
    </w:p>
    <w:p w14:paraId="2AE0A8A5">
      <w:pPr>
        <w:spacing w:line="246" w:lineRule="auto"/>
        <w:rPr>
          <w:rFonts w:ascii="Arial"/>
          <w:sz w:val="21"/>
          <w:highlight w:val="none"/>
        </w:rPr>
      </w:pPr>
    </w:p>
    <w:p w14:paraId="41C09C7E">
      <w:pPr>
        <w:spacing w:before="104" w:line="218" w:lineRule="auto"/>
        <w:ind w:left="133"/>
        <w:outlineLvl w:val="2"/>
        <w:rPr>
          <w:rFonts w:ascii="宋体" w:hAnsi="宋体" w:eastAsia="宋体" w:cs="宋体"/>
          <w:sz w:val="32"/>
          <w:szCs w:val="32"/>
          <w:highlight w:val="none"/>
        </w:rPr>
      </w:pPr>
      <w:r>
        <w:rPr>
          <w:rFonts w:ascii="宋体" w:hAnsi="宋体" w:eastAsia="宋体" w:cs="宋体"/>
          <w:b/>
          <w:bCs/>
          <w:spacing w:val="-9"/>
          <w:sz w:val="32"/>
          <w:szCs w:val="32"/>
          <w:highlight w:val="none"/>
        </w:rPr>
        <w:t>九、</w:t>
      </w:r>
      <w:r>
        <w:rPr>
          <w:rFonts w:ascii="宋体" w:hAnsi="宋体" w:eastAsia="宋体" w:cs="宋体"/>
          <w:spacing w:val="63"/>
          <w:sz w:val="32"/>
          <w:szCs w:val="32"/>
          <w:highlight w:val="none"/>
        </w:rPr>
        <w:t xml:space="preserve"> </w:t>
      </w:r>
      <w:r>
        <w:rPr>
          <w:rFonts w:ascii="宋体" w:hAnsi="宋体" w:eastAsia="宋体" w:cs="宋体"/>
          <w:b/>
          <w:bCs/>
          <w:spacing w:val="-9"/>
          <w:sz w:val="32"/>
          <w:szCs w:val="32"/>
          <w:highlight w:val="none"/>
        </w:rPr>
        <w:t>项目报价函</w:t>
      </w:r>
    </w:p>
    <w:p w14:paraId="1DFD14E0">
      <w:pPr>
        <w:spacing w:line="386" w:lineRule="auto"/>
        <w:rPr>
          <w:rFonts w:ascii="Arial"/>
          <w:sz w:val="21"/>
          <w:highlight w:val="none"/>
        </w:rPr>
      </w:pPr>
    </w:p>
    <w:p w14:paraId="2EEB0A55">
      <w:pPr>
        <w:spacing w:before="122" w:line="259" w:lineRule="auto"/>
        <w:ind w:left="3689" w:right="3191" w:hanging="478"/>
        <w:outlineLvl w:val="4"/>
        <w:rPr>
          <w:rFonts w:ascii="方正小标宋简体" w:hAnsi="方正小标宋简体" w:eastAsia="方正小标宋简体" w:cs="方正小标宋简体"/>
          <w:sz w:val="32"/>
          <w:szCs w:val="32"/>
          <w:highlight w:val="none"/>
        </w:rPr>
      </w:pPr>
      <w:r>
        <w:rPr>
          <w:rFonts w:ascii="方正小标宋简体" w:hAnsi="方正小标宋简体" w:eastAsia="方正小标宋简体" w:cs="方正小标宋简体"/>
          <w:spacing w:val="-2"/>
          <w:sz w:val="32"/>
          <w:szCs w:val="32"/>
          <w:highlight w:val="none"/>
        </w:rPr>
        <w:t>响应报价函</w:t>
      </w:r>
    </w:p>
    <w:p w14:paraId="23DF4355">
      <w:pPr>
        <w:spacing w:before="166" w:line="219" w:lineRule="auto"/>
        <w:ind w:left="121"/>
        <w:rPr>
          <w:rFonts w:ascii="宋体" w:hAnsi="宋体" w:eastAsia="宋体" w:cs="宋体"/>
          <w:sz w:val="21"/>
          <w:szCs w:val="21"/>
          <w:highlight w:val="none"/>
        </w:rPr>
      </w:pPr>
      <w:r>
        <w:rPr>
          <w:rFonts w:ascii="宋体" w:hAnsi="宋体" w:eastAsia="宋体" w:cs="宋体"/>
          <w:b/>
          <w:bCs/>
          <w:spacing w:val="-3"/>
          <w:sz w:val="21"/>
          <w:szCs w:val="21"/>
          <w:highlight w:val="none"/>
        </w:rPr>
        <w:t>广东南方网络信息科技有限公司：</w:t>
      </w:r>
    </w:p>
    <w:p w14:paraId="1F441E21">
      <w:pPr>
        <w:spacing w:before="219" w:line="354" w:lineRule="auto"/>
        <w:ind w:left="122" w:right="123" w:firstLine="418"/>
        <w:rPr>
          <w:rFonts w:ascii="宋体" w:hAnsi="宋体" w:eastAsia="宋体" w:cs="宋体"/>
          <w:sz w:val="21"/>
          <w:szCs w:val="21"/>
          <w:highlight w:val="none"/>
        </w:rPr>
      </w:pPr>
      <w:r>
        <w:rPr>
          <w:rFonts w:ascii="宋体" w:hAnsi="宋体" w:eastAsia="宋体" w:cs="宋体"/>
          <w:sz w:val="21"/>
          <w:szCs w:val="21"/>
          <w:highlight w:val="none"/>
        </w:rPr>
        <w:t>根据贵单位</w:t>
      </w:r>
      <w:r>
        <w:rPr>
          <w:rFonts w:ascii="宋体" w:hAnsi="宋体" w:eastAsia="宋体" w:cs="宋体"/>
          <w:sz w:val="21"/>
          <w:szCs w:val="21"/>
          <w:highlight w:val="none"/>
          <w:u w:val="single" w:color="auto"/>
        </w:rPr>
        <w:t xml:space="preserve">  </w:t>
      </w:r>
      <w:r>
        <w:rPr>
          <w:rFonts w:hint="eastAsia"/>
          <w:spacing w:val="-1"/>
          <w:highlight w:val="none"/>
          <w:u w:val="single" w:color="auto"/>
        </w:rPr>
        <w:t>供需对接会配套服务</w:t>
      </w:r>
      <w:r>
        <w:rPr>
          <w:rFonts w:hint="eastAsia"/>
          <w:spacing w:val="-1"/>
          <w:highlight w:val="none"/>
          <w:u w:val="single" w:color="auto"/>
          <w:lang w:val="en-US" w:eastAsia="zh-CN"/>
        </w:rPr>
        <w:t>项目</w:t>
      </w:r>
      <w:r>
        <w:rPr>
          <w:rFonts w:hint="eastAsia"/>
          <w:spacing w:val="-1"/>
          <w:highlight w:val="none"/>
          <w:u w:val="single" w:color="auto"/>
          <w:lang w:eastAsia="zh-CN"/>
        </w:rPr>
        <w:t>（</w:t>
      </w:r>
      <w:r>
        <w:rPr>
          <w:rFonts w:hint="eastAsia"/>
          <w:spacing w:val="-1"/>
          <w:highlight w:val="none"/>
          <w:u w:val="single" w:color="auto"/>
          <w:lang w:val="en-US" w:eastAsia="zh-CN"/>
        </w:rPr>
        <w:t>二次</w:t>
      </w:r>
      <w:r>
        <w:rPr>
          <w:rFonts w:hint="eastAsia"/>
          <w:spacing w:val="-1"/>
          <w:highlight w:val="none"/>
          <w:u w:val="single" w:color="auto"/>
          <w:lang w:eastAsia="zh-CN"/>
        </w:rPr>
        <w:t>）</w:t>
      </w:r>
      <w:r>
        <w:rPr>
          <w:rFonts w:ascii="宋体" w:hAnsi="宋体" w:eastAsia="宋体" w:cs="宋体"/>
          <w:sz w:val="21"/>
          <w:szCs w:val="21"/>
          <w:highlight w:val="none"/>
          <w:u w:val="single" w:color="auto"/>
        </w:rPr>
        <w:t>（项目编号：NFWJYCG20260</w:t>
      </w:r>
      <w:r>
        <w:rPr>
          <w:rFonts w:hint="eastAsia" w:ascii="宋体" w:hAnsi="宋体" w:eastAsia="宋体" w:cs="宋体"/>
          <w:sz w:val="21"/>
          <w:szCs w:val="21"/>
          <w:highlight w:val="none"/>
          <w:u w:val="single" w:color="auto"/>
          <w:lang w:val="en-US" w:eastAsia="zh-CN"/>
        </w:rPr>
        <w:t>52</w:t>
      </w:r>
      <w:r>
        <w:rPr>
          <w:rFonts w:ascii="宋体" w:hAnsi="宋体" w:eastAsia="宋体" w:cs="宋体"/>
          <w:sz w:val="21"/>
          <w:szCs w:val="21"/>
          <w:highlight w:val="none"/>
          <w:u w:val="single" w:color="auto"/>
        </w:rPr>
        <w:t xml:space="preserve">  ）</w:t>
      </w:r>
      <w:r>
        <w:rPr>
          <w:rFonts w:ascii="宋体" w:hAnsi="宋体" w:eastAsia="宋体" w:cs="宋体"/>
          <w:spacing w:val="-1"/>
          <w:sz w:val="21"/>
          <w:szCs w:val="21"/>
          <w:highlight w:val="none"/>
        </w:rPr>
        <w:t>采购文件要求，我司已</w:t>
      </w:r>
      <w:r>
        <w:rPr>
          <w:rFonts w:ascii="宋体" w:hAnsi="宋体" w:eastAsia="宋体" w:cs="宋体"/>
          <w:spacing w:val="-2"/>
          <w:sz w:val="21"/>
          <w:szCs w:val="21"/>
          <w:highlight w:val="none"/>
        </w:rPr>
        <w:t>完全了解相关内容，承诺按要求提供产品和服务，现按人民币报价如下：</w:t>
      </w:r>
    </w:p>
    <w:tbl>
      <w:tblPr>
        <w:tblStyle w:val="11"/>
        <w:tblW w:w="89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7"/>
        <w:gridCol w:w="7213"/>
      </w:tblGrid>
      <w:tr w14:paraId="59C1C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1" w:hRule="atLeast"/>
        </w:trPr>
        <w:tc>
          <w:tcPr>
            <w:tcW w:w="1727" w:type="dxa"/>
            <w:vAlign w:val="top"/>
          </w:tcPr>
          <w:p w14:paraId="5D0EC5A2">
            <w:pPr>
              <w:spacing w:line="249" w:lineRule="auto"/>
              <w:rPr>
                <w:rFonts w:ascii="Arial"/>
                <w:sz w:val="21"/>
                <w:highlight w:val="none"/>
              </w:rPr>
            </w:pPr>
          </w:p>
          <w:p w14:paraId="4ECE86B0">
            <w:pPr>
              <w:spacing w:line="249" w:lineRule="auto"/>
              <w:rPr>
                <w:rFonts w:ascii="Arial"/>
                <w:sz w:val="21"/>
                <w:highlight w:val="none"/>
              </w:rPr>
            </w:pPr>
          </w:p>
          <w:p w14:paraId="11B48532">
            <w:pPr>
              <w:spacing w:line="249" w:lineRule="auto"/>
              <w:rPr>
                <w:rFonts w:ascii="Arial"/>
                <w:sz w:val="21"/>
                <w:highlight w:val="none"/>
              </w:rPr>
            </w:pPr>
          </w:p>
          <w:p w14:paraId="01BCA5CD">
            <w:pPr>
              <w:spacing w:line="249" w:lineRule="auto"/>
              <w:rPr>
                <w:rFonts w:ascii="Arial"/>
                <w:sz w:val="21"/>
                <w:highlight w:val="none"/>
              </w:rPr>
            </w:pPr>
          </w:p>
          <w:p w14:paraId="78601B3F">
            <w:pPr>
              <w:spacing w:line="249" w:lineRule="auto"/>
              <w:rPr>
                <w:rFonts w:ascii="Arial"/>
                <w:sz w:val="21"/>
                <w:highlight w:val="none"/>
              </w:rPr>
            </w:pPr>
          </w:p>
          <w:p w14:paraId="2AD8D819">
            <w:pPr>
              <w:spacing w:line="249" w:lineRule="auto"/>
              <w:rPr>
                <w:rFonts w:ascii="Arial"/>
                <w:sz w:val="21"/>
                <w:highlight w:val="none"/>
              </w:rPr>
            </w:pPr>
          </w:p>
          <w:p w14:paraId="3B8AFF94">
            <w:pPr>
              <w:pStyle w:val="10"/>
              <w:spacing w:before="68" w:line="220" w:lineRule="auto"/>
              <w:ind w:left="445"/>
              <w:rPr>
                <w:highlight w:val="none"/>
              </w:rPr>
            </w:pPr>
            <w:r>
              <w:rPr>
                <w:spacing w:val="-2"/>
                <w:highlight w:val="none"/>
              </w:rPr>
              <w:t>服务内容</w:t>
            </w:r>
          </w:p>
        </w:tc>
        <w:tc>
          <w:tcPr>
            <w:tcW w:w="7213" w:type="dxa"/>
            <w:vAlign w:val="top"/>
          </w:tcPr>
          <w:p w14:paraId="23BF34F6">
            <w:pPr>
              <w:spacing w:line="249" w:lineRule="auto"/>
              <w:rPr>
                <w:rFonts w:ascii="Arial"/>
                <w:sz w:val="21"/>
                <w:highlight w:val="none"/>
              </w:rPr>
            </w:pPr>
          </w:p>
          <w:p w14:paraId="2D3F2450">
            <w:pPr>
              <w:spacing w:line="249" w:lineRule="auto"/>
              <w:rPr>
                <w:rFonts w:ascii="Arial"/>
                <w:sz w:val="21"/>
                <w:highlight w:val="none"/>
              </w:rPr>
            </w:pPr>
          </w:p>
          <w:p w14:paraId="57C67077">
            <w:pPr>
              <w:spacing w:line="249" w:lineRule="auto"/>
              <w:rPr>
                <w:rFonts w:ascii="Arial"/>
                <w:sz w:val="21"/>
                <w:highlight w:val="none"/>
              </w:rPr>
            </w:pPr>
          </w:p>
          <w:p w14:paraId="3C7DAC39">
            <w:pPr>
              <w:spacing w:line="249" w:lineRule="auto"/>
              <w:rPr>
                <w:rFonts w:hint="default" w:ascii="Arial" w:eastAsia="宋体"/>
                <w:b/>
                <w:bCs/>
                <w:sz w:val="21"/>
                <w:highlight w:val="none"/>
                <w:lang w:val="en-US" w:eastAsia="zh-CN"/>
              </w:rPr>
            </w:pPr>
            <w:r>
              <w:rPr>
                <w:rFonts w:hint="eastAsia" w:eastAsia="宋体"/>
                <w:b/>
                <w:bCs/>
                <w:sz w:val="21"/>
                <w:highlight w:val="none"/>
                <w:lang w:val="en-US" w:eastAsia="zh-CN"/>
              </w:rPr>
              <w:t>项目按照总包报价，其中，第四项目最高限价11.8万元，后续执行过程中将按照实际人数和标准，进行费用调整。</w:t>
            </w:r>
          </w:p>
          <w:p w14:paraId="0DAB1ECE">
            <w:pPr>
              <w:pStyle w:val="10"/>
              <w:spacing w:before="68" w:line="220" w:lineRule="auto"/>
              <w:rPr>
                <w:rFonts w:hint="eastAsia" w:ascii="寰蒋闆呴粦" w:hAnsi="寰蒋闆呴粦" w:eastAsia="寰蒋闆呴粦"/>
                <w:b/>
                <w:bCs/>
                <w:color w:val="000000"/>
                <w:sz w:val="22"/>
                <w:szCs w:val="24"/>
                <w:highlight w:val="none"/>
              </w:rPr>
            </w:pPr>
            <w:r>
              <w:rPr>
                <w:rFonts w:hint="eastAsia" w:ascii="寰蒋闆呴粦" w:hAnsi="寰蒋闆呴粦" w:eastAsia="寰蒋闆呴粦"/>
                <w:b/>
                <w:bCs/>
                <w:color w:val="000000"/>
                <w:sz w:val="22"/>
                <w:szCs w:val="24"/>
                <w:highlight w:val="none"/>
              </w:rPr>
              <w:t>（一）活动现场设计策划</w:t>
            </w:r>
          </w:p>
          <w:p w14:paraId="7BCB9328">
            <w:pPr>
              <w:pStyle w:val="10"/>
              <w:spacing w:before="68" w:line="220" w:lineRule="auto"/>
              <w:rPr>
                <w:rFonts w:hint="eastAsia" w:ascii="寰蒋闆呴粦" w:hAnsi="寰蒋闆呴粦" w:eastAsia="寰蒋闆呴粦"/>
                <w:b/>
                <w:bCs/>
                <w:color w:val="000000"/>
                <w:sz w:val="22"/>
                <w:szCs w:val="24"/>
                <w:highlight w:val="none"/>
              </w:rPr>
            </w:pPr>
            <w:r>
              <w:rPr>
                <w:rFonts w:hint="eastAsia" w:ascii="寰蒋闆呴粦" w:hAnsi="寰蒋闆呴粦" w:eastAsia="寰蒋闆呴粦"/>
                <w:b/>
                <w:bCs/>
                <w:color w:val="000000"/>
                <w:sz w:val="22"/>
                <w:szCs w:val="24"/>
                <w:highlight w:val="none"/>
              </w:rPr>
              <w:t>（二）活动现场搭建及设备租赁</w:t>
            </w:r>
          </w:p>
          <w:p w14:paraId="0B6EE364">
            <w:pPr>
              <w:pStyle w:val="10"/>
              <w:spacing w:before="68" w:line="220" w:lineRule="auto"/>
              <w:rPr>
                <w:rFonts w:hint="eastAsia" w:ascii="寰蒋闆呴粦" w:hAnsi="寰蒋闆呴粦" w:eastAsia="寰蒋闆呴粦"/>
                <w:b/>
                <w:bCs/>
                <w:color w:val="000000"/>
                <w:sz w:val="22"/>
                <w:szCs w:val="24"/>
                <w:highlight w:val="none"/>
              </w:rPr>
            </w:pPr>
            <w:r>
              <w:rPr>
                <w:rFonts w:hint="eastAsia" w:ascii="寰蒋闆呴粦" w:hAnsi="寰蒋闆呴粦" w:eastAsia="寰蒋闆呴粦"/>
                <w:b/>
                <w:bCs/>
                <w:color w:val="000000"/>
                <w:sz w:val="22"/>
                <w:szCs w:val="24"/>
                <w:highlight w:val="none"/>
              </w:rPr>
              <w:t>（三）物料制作</w:t>
            </w:r>
          </w:p>
          <w:p w14:paraId="0C6BBAD7">
            <w:pPr>
              <w:pStyle w:val="10"/>
              <w:spacing w:before="68" w:line="220" w:lineRule="auto"/>
              <w:rPr>
                <w:rFonts w:hint="default" w:eastAsia="寰蒋闆呴粦"/>
                <w:highlight w:val="none"/>
                <w:lang w:val="en-US" w:eastAsia="zh-CN"/>
              </w:rPr>
            </w:pPr>
            <w:r>
              <w:rPr>
                <w:rFonts w:hint="eastAsia" w:ascii="寰蒋闆呴粦" w:hAnsi="寰蒋闆呴粦" w:eastAsia="寰蒋闆呴粦"/>
                <w:b/>
                <w:bCs/>
                <w:color w:val="000000"/>
                <w:sz w:val="22"/>
                <w:szCs w:val="24"/>
                <w:highlight w:val="none"/>
              </w:rPr>
              <w:t>（四）现场执行人员及其他</w:t>
            </w:r>
            <w:r>
              <w:rPr>
                <w:rFonts w:hint="eastAsia" w:ascii="寰蒋闆呴粦" w:hAnsi="寰蒋闆呴粦" w:eastAsia="寰蒋闆呴粦"/>
                <w:b/>
                <w:bCs/>
                <w:color w:val="000000"/>
                <w:sz w:val="22"/>
                <w:szCs w:val="24"/>
                <w:highlight w:val="none"/>
                <w:lang w:eastAsia="zh-CN"/>
              </w:rPr>
              <w:t>，</w:t>
            </w:r>
            <w:r>
              <w:rPr>
                <w:rFonts w:hint="eastAsia" w:ascii="寰蒋闆呴粦" w:hAnsi="寰蒋闆呴粦" w:eastAsia="寰蒋闆呴粦"/>
                <w:b/>
                <w:bCs/>
                <w:color w:val="000000"/>
                <w:sz w:val="22"/>
                <w:szCs w:val="24"/>
                <w:highlight w:val="none"/>
                <w:lang w:val="en-US" w:eastAsia="zh-CN"/>
              </w:rPr>
              <w:t>※限价11.8万元，按实际使用情况结算。</w:t>
            </w:r>
          </w:p>
        </w:tc>
      </w:tr>
      <w:tr w14:paraId="66D40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1727" w:type="dxa"/>
            <w:vAlign w:val="top"/>
          </w:tcPr>
          <w:p w14:paraId="1B44DD53">
            <w:pPr>
              <w:spacing w:line="304" w:lineRule="auto"/>
              <w:rPr>
                <w:rFonts w:ascii="Arial"/>
                <w:sz w:val="21"/>
                <w:highlight w:val="none"/>
              </w:rPr>
            </w:pPr>
          </w:p>
          <w:p w14:paraId="347703C0">
            <w:pPr>
              <w:pStyle w:val="10"/>
              <w:spacing w:before="68" w:line="218" w:lineRule="auto"/>
              <w:ind w:left="448"/>
              <w:rPr>
                <w:highlight w:val="none"/>
              </w:rPr>
            </w:pPr>
            <w:r>
              <w:rPr>
                <w:spacing w:val="-3"/>
                <w:highlight w:val="none"/>
              </w:rPr>
              <w:t>项目报价</w:t>
            </w:r>
          </w:p>
        </w:tc>
        <w:tc>
          <w:tcPr>
            <w:tcW w:w="7213" w:type="dxa"/>
            <w:vAlign w:val="top"/>
          </w:tcPr>
          <w:p w14:paraId="414F2F5F">
            <w:pPr>
              <w:pStyle w:val="10"/>
              <w:spacing w:before="41" w:line="220" w:lineRule="auto"/>
              <w:ind w:left="1512"/>
              <w:rPr>
                <w:spacing w:val="-2"/>
                <w:highlight w:val="none"/>
              </w:rPr>
            </w:pPr>
          </w:p>
        </w:tc>
      </w:tr>
      <w:tr w14:paraId="278E7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1727" w:type="dxa"/>
            <w:vAlign w:val="top"/>
          </w:tcPr>
          <w:p w14:paraId="7D79C6D3">
            <w:pPr>
              <w:spacing w:line="288" w:lineRule="auto"/>
              <w:rPr>
                <w:rFonts w:ascii="Arial"/>
                <w:sz w:val="21"/>
                <w:highlight w:val="none"/>
              </w:rPr>
            </w:pPr>
          </w:p>
          <w:p w14:paraId="7E4650F1">
            <w:pPr>
              <w:pStyle w:val="10"/>
              <w:spacing w:before="68" w:line="220" w:lineRule="auto"/>
              <w:ind w:left="446"/>
              <w:rPr>
                <w:highlight w:val="none"/>
              </w:rPr>
            </w:pPr>
            <w:r>
              <w:rPr>
                <w:spacing w:val="-2"/>
                <w:highlight w:val="none"/>
              </w:rPr>
              <w:t>增值税率</w:t>
            </w:r>
          </w:p>
        </w:tc>
        <w:tc>
          <w:tcPr>
            <w:tcW w:w="7213" w:type="dxa"/>
            <w:vAlign w:val="top"/>
          </w:tcPr>
          <w:p w14:paraId="050218F5">
            <w:pPr>
              <w:spacing w:line="273" w:lineRule="auto"/>
              <w:rPr>
                <w:rFonts w:ascii="Arial"/>
                <w:sz w:val="21"/>
                <w:highlight w:val="none"/>
              </w:rPr>
            </w:pPr>
          </w:p>
          <w:p w14:paraId="23522751">
            <w:pPr>
              <w:tabs>
                <w:tab w:val="left" w:pos="4037"/>
              </w:tabs>
              <w:spacing w:before="60" w:line="186" w:lineRule="auto"/>
              <w:ind w:left="3408"/>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u w:val="single" w:color="auto"/>
              </w:rPr>
              <w:tab/>
            </w:r>
            <w:r>
              <w:rPr>
                <w:rFonts w:ascii="Times New Roman" w:hAnsi="Times New Roman" w:eastAsia="Times New Roman" w:cs="Times New Roman"/>
                <w:spacing w:val="-46"/>
                <w:sz w:val="21"/>
                <w:szCs w:val="21"/>
                <w:highlight w:val="none"/>
              </w:rPr>
              <w:t xml:space="preserve"> </w:t>
            </w:r>
            <w:r>
              <w:rPr>
                <w:rFonts w:ascii="Times New Roman" w:hAnsi="Times New Roman" w:eastAsia="Times New Roman" w:cs="Times New Roman"/>
                <w:sz w:val="21"/>
                <w:szCs w:val="21"/>
                <w:highlight w:val="none"/>
              </w:rPr>
              <w:t>%</w:t>
            </w:r>
          </w:p>
        </w:tc>
      </w:tr>
      <w:tr w14:paraId="4D04C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4" w:hRule="atLeast"/>
        </w:trPr>
        <w:tc>
          <w:tcPr>
            <w:tcW w:w="1727" w:type="dxa"/>
            <w:vAlign w:val="top"/>
          </w:tcPr>
          <w:p w14:paraId="458CFDBA">
            <w:pPr>
              <w:spacing w:line="250" w:lineRule="auto"/>
              <w:rPr>
                <w:rFonts w:ascii="Arial"/>
                <w:sz w:val="21"/>
                <w:highlight w:val="none"/>
              </w:rPr>
            </w:pPr>
          </w:p>
          <w:p w14:paraId="58EA7835">
            <w:pPr>
              <w:spacing w:line="251" w:lineRule="auto"/>
              <w:rPr>
                <w:rFonts w:ascii="Arial"/>
                <w:sz w:val="21"/>
                <w:highlight w:val="none"/>
              </w:rPr>
            </w:pPr>
          </w:p>
          <w:p w14:paraId="401B5271">
            <w:pPr>
              <w:spacing w:line="251" w:lineRule="auto"/>
              <w:rPr>
                <w:rFonts w:ascii="Arial"/>
                <w:sz w:val="21"/>
                <w:highlight w:val="none"/>
              </w:rPr>
            </w:pPr>
          </w:p>
          <w:p w14:paraId="6CF88767">
            <w:pPr>
              <w:spacing w:line="251" w:lineRule="auto"/>
              <w:rPr>
                <w:rFonts w:ascii="Arial"/>
                <w:sz w:val="21"/>
                <w:highlight w:val="none"/>
              </w:rPr>
            </w:pPr>
          </w:p>
          <w:p w14:paraId="5BA13274">
            <w:pPr>
              <w:pStyle w:val="10"/>
              <w:spacing w:before="68" w:line="218" w:lineRule="auto"/>
              <w:ind w:left="443"/>
              <w:rPr>
                <w:highlight w:val="none"/>
              </w:rPr>
            </w:pPr>
            <w:r>
              <w:rPr>
                <w:spacing w:val="-2"/>
                <w:highlight w:val="none"/>
              </w:rPr>
              <w:t>报价单位</w:t>
            </w:r>
          </w:p>
        </w:tc>
        <w:tc>
          <w:tcPr>
            <w:tcW w:w="7213" w:type="dxa"/>
            <w:vAlign w:val="top"/>
          </w:tcPr>
          <w:p w14:paraId="717D106D">
            <w:pPr>
              <w:spacing w:line="286" w:lineRule="auto"/>
              <w:rPr>
                <w:rFonts w:ascii="Arial"/>
                <w:sz w:val="21"/>
                <w:highlight w:val="none"/>
              </w:rPr>
            </w:pPr>
          </w:p>
          <w:p w14:paraId="553E5A5C">
            <w:pPr>
              <w:pStyle w:val="10"/>
              <w:spacing w:before="69" w:line="219" w:lineRule="auto"/>
              <w:ind w:left="109"/>
              <w:rPr>
                <w:highlight w:val="none"/>
              </w:rPr>
            </w:pPr>
            <w:r>
              <w:rPr>
                <w:spacing w:val="-2"/>
                <w:highlight w:val="none"/>
              </w:rPr>
              <w:t>单位名称（盖章</w:t>
            </w:r>
            <w:r>
              <w:rPr>
                <w:spacing w:val="1"/>
                <w:highlight w:val="none"/>
              </w:rPr>
              <w:t>）：</w:t>
            </w:r>
            <w:r>
              <w:rPr>
                <w:highlight w:val="none"/>
                <w:u w:val="single" w:color="auto"/>
              </w:rPr>
              <w:t xml:space="preserve">                             </w:t>
            </w:r>
          </w:p>
          <w:p w14:paraId="1D31502A">
            <w:pPr>
              <w:spacing w:line="245" w:lineRule="auto"/>
              <w:rPr>
                <w:rFonts w:ascii="Arial"/>
                <w:sz w:val="21"/>
                <w:highlight w:val="none"/>
              </w:rPr>
            </w:pPr>
          </w:p>
          <w:p w14:paraId="3877FEF0">
            <w:pPr>
              <w:pStyle w:val="10"/>
              <w:spacing w:before="68" w:line="484" w:lineRule="auto"/>
              <w:ind w:left="109" w:right="173"/>
              <w:rPr>
                <w:highlight w:val="none"/>
              </w:rPr>
            </w:pPr>
            <w:r>
              <w:rPr>
                <w:spacing w:val="-1"/>
                <w:highlight w:val="none"/>
              </w:rPr>
              <w:t>法定代表人（负责人）或者其委托代理人（签字</w:t>
            </w:r>
            <w:r>
              <w:rPr>
                <w:spacing w:val="5"/>
                <w:highlight w:val="none"/>
              </w:rPr>
              <w:t>）：</w:t>
            </w:r>
            <w:r>
              <w:rPr>
                <w:highlight w:val="none"/>
                <w:u w:val="single" w:color="auto"/>
              </w:rPr>
              <w:t xml:space="preserve">                    </w:t>
            </w:r>
            <w:r>
              <w:rPr>
                <w:highlight w:val="none"/>
              </w:rPr>
              <w:t xml:space="preserve"> </w:t>
            </w:r>
            <w:r>
              <w:rPr>
                <w:spacing w:val="-8"/>
                <w:highlight w:val="none"/>
              </w:rPr>
              <w:t>联系方式</w:t>
            </w:r>
            <w:r>
              <w:rPr>
                <w:spacing w:val="29"/>
                <w:highlight w:val="none"/>
              </w:rPr>
              <w:t xml:space="preserve"> </w:t>
            </w:r>
            <w:r>
              <w:rPr>
                <w:spacing w:val="-8"/>
                <w:highlight w:val="none"/>
              </w:rPr>
              <w:t>：</w:t>
            </w:r>
            <w:r>
              <w:rPr>
                <w:highlight w:val="none"/>
                <w:u w:val="single" w:color="auto"/>
              </w:rPr>
              <w:t xml:space="preserve">                             </w:t>
            </w:r>
          </w:p>
          <w:p w14:paraId="487A3AB3">
            <w:pPr>
              <w:pStyle w:val="10"/>
              <w:spacing w:before="126" w:line="218" w:lineRule="auto"/>
              <w:ind w:left="106"/>
              <w:rPr>
                <w:highlight w:val="none"/>
              </w:rPr>
            </w:pPr>
            <w:r>
              <w:rPr>
                <w:spacing w:val="-2"/>
                <w:highlight w:val="none"/>
              </w:rPr>
              <w:t>报价日期：202</w:t>
            </w:r>
            <w:r>
              <w:rPr>
                <w:spacing w:val="-2"/>
                <w:highlight w:val="none"/>
                <w:u w:val="single" w:color="auto"/>
              </w:rPr>
              <w:t xml:space="preserve">   </w:t>
            </w:r>
            <w:r>
              <w:rPr>
                <w:spacing w:val="-82"/>
                <w:highlight w:val="none"/>
              </w:rPr>
              <w:t xml:space="preserve"> </w:t>
            </w:r>
            <w:r>
              <w:rPr>
                <w:spacing w:val="-2"/>
                <w:highlight w:val="none"/>
              </w:rPr>
              <w:t>年</w:t>
            </w:r>
            <w:r>
              <w:rPr>
                <w:spacing w:val="-2"/>
                <w:highlight w:val="none"/>
                <w:u w:val="single" w:color="auto"/>
              </w:rPr>
              <w:t xml:space="preserve">    </w:t>
            </w:r>
            <w:r>
              <w:rPr>
                <w:spacing w:val="-92"/>
                <w:highlight w:val="none"/>
              </w:rPr>
              <w:t xml:space="preserve"> </w:t>
            </w:r>
            <w:r>
              <w:rPr>
                <w:spacing w:val="-2"/>
                <w:highlight w:val="none"/>
              </w:rPr>
              <w:t>月</w:t>
            </w:r>
            <w:r>
              <w:rPr>
                <w:spacing w:val="-2"/>
                <w:highlight w:val="none"/>
                <w:u w:val="single" w:color="auto"/>
              </w:rPr>
              <w:t xml:space="preserve">    </w:t>
            </w:r>
            <w:r>
              <w:rPr>
                <w:spacing w:val="-61"/>
                <w:highlight w:val="none"/>
              </w:rPr>
              <w:t xml:space="preserve"> </w:t>
            </w:r>
            <w:r>
              <w:rPr>
                <w:spacing w:val="-2"/>
                <w:highlight w:val="none"/>
              </w:rPr>
              <w:t>日</w:t>
            </w:r>
          </w:p>
        </w:tc>
      </w:tr>
    </w:tbl>
    <w:p w14:paraId="6D9B70BD">
      <w:pPr>
        <w:rPr>
          <w:rFonts w:ascii="Arial"/>
          <w:sz w:val="21"/>
          <w:highlight w:val="none"/>
        </w:rPr>
      </w:pPr>
    </w:p>
    <w:p w14:paraId="72CF4E0D"/>
    <w:sectPr>
      <w:footerReference r:id="rId24" w:type="default"/>
      <w:pgSz w:w="11906" w:h="16839"/>
      <w:pgMar w:top="400" w:right="1480" w:bottom="882" w:left="1474" w:header="0" w:footer="66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1EDBFD8-C3D0-4DAC-8768-03FB328A142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9E41F3E-11FB-4607-84E2-3371A7BC0351}"/>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3" w:fontKey="{80DEFA8D-7225-488F-BC61-070C4FAFA3B3}"/>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4" w:fontKey="{7282251C-F0F9-4CB7-809E-5B33A0D1704B}"/>
  </w:font>
  <w:font w:name="寰蒋闆呴粦">
    <w:altName w:val="宋体"/>
    <w:panose1 w:val="00000000000000000000"/>
    <w:charset w:val="86"/>
    <w:family w:val="auto"/>
    <w:pitch w:val="default"/>
    <w:sig w:usb0="00000000" w:usb1="00000000" w:usb2="00000000" w:usb3="00000000" w:csb0="00040000" w:csb1="00000000"/>
    <w:embedRegular r:id="rId5" w:fontKey="{FE062605-C914-4357-9BEA-DC59C41814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874AC">
    <w:pPr>
      <w:pStyle w:val="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843B6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2843B6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F6406">
    <w:pPr>
      <w:spacing w:line="209" w:lineRule="auto"/>
      <w:ind w:left="3653"/>
      <w:rPr>
        <w:rFonts w:ascii="宋体" w:hAnsi="宋体" w:eastAsia="宋体" w:cs="宋体"/>
        <w:sz w:val="18"/>
        <w:szCs w:val="18"/>
      </w:rPr>
    </w:pPr>
    <w:r>
      <w:rPr>
        <w:rFonts w:ascii="宋体" w:hAnsi="宋体" w:eastAsia="宋体" w:cs="宋体"/>
        <w:spacing w:val="-5"/>
        <w:sz w:val="18"/>
        <w:szCs w:val="18"/>
      </w:rPr>
      <w:t xml:space="preserve">第 </w:t>
    </w:r>
    <w:r>
      <w:rPr>
        <w:rFonts w:ascii="Times New Roman" w:hAnsi="Times New Roman" w:eastAsia="Times New Roman" w:cs="Times New Roman"/>
        <w:spacing w:val="-5"/>
        <w:sz w:val="18"/>
        <w:szCs w:val="18"/>
      </w:rPr>
      <w:t>2</w:t>
    </w:r>
    <w:r>
      <w:rPr>
        <w:rFonts w:ascii="Times New Roman" w:hAnsi="Times New Roman" w:eastAsia="Times New Roman" w:cs="Times New Roman"/>
        <w:spacing w:val="9"/>
        <w:sz w:val="18"/>
        <w:szCs w:val="18"/>
      </w:rPr>
      <w:t xml:space="preserve">  </w:t>
    </w:r>
    <w:r>
      <w:rPr>
        <w:rFonts w:ascii="宋体" w:hAnsi="宋体" w:eastAsia="宋体" w:cs="宋体"/>
        <w:spacing w:val="-5"/>
        <w:sz w:val="18"/>
        <w:szCs w:val="18"/>
      </w:rPr>
      <w:t>页</w:t>
    </w:r>
    <w:r>
      <w:rPr>
        <w:rFonts w:ascii="宋体" w:hAnsi="宋体" w:eastAsia="宋体" w:cs="宋体"/>
        <w:spacing w:val="6"/>
        <w:sz w:val="18"/>
        <w:szCs w:val="18"/>
      </w:rPr>
      <w:t xml:space="preserve"> </w:t>
    </w:r>
    <w:r>
      <w:rPr>
        <w:rFonts w:ascii="宋体" w:hAnsi="宋体" w:eastAsia="宋体" w:cs="宋体"/>
        <w:spacing w:val="-5"/>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5"/>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5"/>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A1C4">
    <w:pPr>
      <w:spacing w:line="209" w:lineRule="auto"/>
      <w:ind w:left="3685"/>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Times New Roman" w:hAnsi="Times New Roman" w:eastAsia="Times New Roman" w:cs="Times New Roman"/>
        <w:spacing w:val="-6"/>
        <w:sz w:val="18"/>
        <w:szCs w:val="18"/>
      </w:rPr>
      <w:t>3</w:t>
    </w:r>
    <w:r>
      <w:rPr>
        <w:rFonts w:ascii="Times New Roman" w:hAnsi="Times New Roman" w:eastAsia="Times New Roman" w:cs="Times New Roman"/>
        <w:spacing w:val="6"/>
        <w:sz w:val="18"/>
        <w:szCs w:val="18"/>
      </w:rPr>
      <w:t xml:space="preserve">  </w:t>
    </w:r>
    <w:r>
      <w:rPr>
        <w:rFonts w:ascii="宋体" w:hAnsi="宋体" w:eastAsia="宋体" w:cs="宋体"/>
        <w:spacing w:val="-6"/>
        <w:sz w:val="18"/>
        <w:szCs w:val="18"/>
      </w:rPr>
      <w:t>页</w:t>
    </w:r>
    <w:r>
      <w:rPr>
        <w:rFonts w:ascii="宋体" w:hAnsi="宋体" w:eastAsia="宋体" w:cs="宋体"/>
        <w:spacing w:val="6"/>
        <w:sz w:val="18"/>
        <w:szCs w:val="18"/>
      </w:rPr>
      <w:t xml:space="preserve"> </w:t>
    </w:r>
    <w:r>
      <w:rPr>
        <w:rFonts w:ascii="宋体" w:hAnsi="宋体" w:eastAsia="宋体" w:cs="宋体"/>
        <w:spacing w:val="-6"/>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6"/>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6"/>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FE72C">
    <w:pPr>
      <w:spacing w:line="209" w:lineRule="auto"/>
      <w:ind w:left="3788"/>
      <w:rPr>
        <w:rFonts w:ascii="宋体" w:hAnsi="宋体" w:eastAsia="宋体" w:cs="宋体"/>
        <w:sz w:val="18"/>
        <w:szCs w:val="18"/>
      </w:rPr>
    </w:pPr>
    <w:r>
      <w:rPr>
        <w:rFonts w:ascii="宋体" w:hAnsi="宋体" w:eastAsia="宋体" w:cs="宋体"/>
        <w:spacing w:val="-5"/>
        <w:sz w:val="18"/>
        <w:szCs w:val="18"/>
      </w:rPr>
      <w:t xml:space="preserve">第 </w:t>
    </w:r>
    <w:r>
      <w:rPr>
        <w:rFonts w:ascii="Times New Roman" w:hAnsi="Times New Roman" w:eastAsia="Times New Roman" w:cs="Times New Roman"/>
        <w:spacing w:val="-5"/>
        <w:sz w:val="18"/>
        <w:szCs w:val="18"/>
      </w:rPr>
      <w:t>4</w:t>
    </w:r>
    <w:r>
      <w:rPr>
        <w:rFonts w:ascii="Times New Roman" w:hAnsi="Times New Roman" w:eastAsia="Times New Roman" w:cs="Times New Roman"/>
        <w:spacing w:val="9"/>
        <w:sz w:val="18"/>
        <w:szCs w:val="18"/>
      </w:rPr>
      <w:t xml:space="preserve">  </w:t>
    </w:r>
    <w:r>
      <w:rPr>
        <w:rFonts w:ascii="宋体" w:hAnsi="宋体" w:eastAsia="宋体" w:cs="宋体"/>
        <w:spacing w:val="-5"/>
        <w:sz w:val="18"/>
        <w:szCs w:val="18"/>
      </w:rPr>
      <w:t>页</w:t>
    </w:r>
    <w:r>
      <w:rPr>
        <w:rFonts w:ascii="宋体" w:hAnsi="宋体" w:eastAsia="宋体" w:cs="宋体"/>
        <w:spacing w:val="6"/>
        <w:sz w:val="18"/>
        <w:szCs w:val="18"/>
      </w:rPr>
      <w:t xml:space="preserve"> </w:t>
    </w:r>
    <w:r>
      <w:rPr>
        <w:rFonts w:ascii="宋体" w:hAnsi="宋体" w:eastAsia="宋体" w:cs="宋体"/>
        <w:spacing w:val="-5"/>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5"/>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5"/>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0A456">
    <w:pPr>
      <w:spacing w:line="209" w:lineRule="auto"/>
      <w:ind w:left="3788"/>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Times New Roman" w:hAnsi="Times New Roman" w:eastAsia="Times New Roman" w:cs="Times New Roman"/>
        <w:spacing w:val="-6"/>
        <w:sz w:val="18"/>
        <w:szCs w:val="18"/>
      </w:rPr>
      <w:t>7</w:t>
    </w:r>
    <w:r>
      <w:rPr>
        <w:rFonts w:ascii="Times New Roman" w:hAnsi="Times New Roman" w:eastAsia="Times New Roman" w:cs="Times New Roman"/>
        <w:spacing w:val="6"/>
        <w:sz w:val="18"/>
        <w:szCs w:val="18"/>
      </w:rPr>
      <w:t xml:space="preserve">  </w:t>
    </w:r>
    <w:r>
      <w:rPr>
        <w:rFonts w:ascii="宋体" w:hAnsi="宋体" w:eastAsia="宋体" w:cs="宋体"/>
        <w:spacing w:val="-6"/>
        <w:sz w:val="18"/>
        <w:szCs w:val="18"/>
      </w:rPr>
      <w:t>页</w:t>
    </w:r>
    <w:r>
      <w:rPr>
        <w:rFonts w:ascii="宋体" w:hAnsi="宋体" w:eastAsia="宋体" w:cs="宋体"/>
        <w:spacing w:val="6"/>
        <w:sz w:val="18"/>
        <w:szCs w:val="18"/>
      </w:rPr>
      <w:t xml:space="preserve"> </w:t>
    </w:r>
    <w:r>
      <w:rPr>
        <w:rFonts w:ascii="宋体" w:hAnsi="宋体" w:eastAsia="宋体" w:cs="宋体"/>
        <w:spacing w:val="-6"/>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6"/>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6"/>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7F6EC">
    <w:pPr>
      <w:spacing w:line="209" w:lineRule="auto"/>
      <w:ind w:left="3664"/>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15"/>
        <w:sz w:val="18"/>
        <w:szCs w:val="18"/>
      </w:rPr>
      <w:t xml:space="preserve"> </w:t>
    </w:r>
    <w:r>
      <w:rPr>
        <w:rFonts w:ascii="Times New Roman" w:hAnsi="Times New Roman" w:eastAsia="Times New Roman" w:cs="Times New Roman"/>
        <w:spacing w:val="-7"/>
        <w:sz w:val="18"/>
        <w:szCs w:val="18"/>
      </w:rPr>
      <w:t>8</w:t>
    </w:r>
    <w:r>
      <w:rPr>
        <w:rFonts w:ascii="Times New Roman" w:hAnsi="Times New Roman" w:eastAsia="Times New Roman" w:cs="Times New Roman"/>
        <w:spacing w:val="6"/>
        <w:sz w:val="18"/>
        <w:szCs w:val="18"/>
      </w:rPr>
      <w:t xml:space="preserve">  </w:t>
    </w:r>
    <w:r>
      <w:rPr>
        <w:rFonts w:ascii="宋体" w:hAnsi="宋体" w:eastAsia="宋体" w:cs="宋体"/>
        <w:spacing w:val="-7"/>
        <w:sz w:val="18"/>
        <w:szCs w:val="18"/>
      </w:rPr>
      <w:t>页</w:t>
    </w:r>
    <w:r>
      <w:rPr>
        <w:rFonts w:ascii="宋体" w:hAnsi="宋体" w:eastAsia="宋体" w:cs="宋体"/>
        <w:spacing w:val="6"/>
        <w:sz w:val="18"/>
        <w:szCs w:val="18"/>
      </w:rPr>
      <w:t xml:space="preserve"> </w:t>
    </w:r>
    <w:r>
      <w:rPr>
        <w:rFonts w:ascii="宋体" w:hAnsi="宋体" w:eastAsia="宋体" w:cs="宋体"/>
        <w:spacing w:val="-7"/>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7"/>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7"/>
        <w:sz w:val="18"/>
        <w:szCs w:val="18"/>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A2326">
    <w:pPr>
      <w:spacing w:line="209" w:lineRule="auto"/>
      <w:ind w:left="3662"/>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Times New Roman" w:hAnsi="Times New Roman" w:eastAsia="Times New Roman" w:cs="Times New Roman"/>
        <w:spacing w:val="-6"/>
        <w:sz w:val="18"/>
        <w:szCs w:val="18"/>
      </w:rPr>
      <w:t>9</w:t>
    </w:r>
    <w:r>
      <w:rPr>
        <w:rFonts w:ascii="Times New Roman" w:hAnsi="Times New Roman" w:eastAsia="Times New Roman" w:cs="Times New Roman"/>
        <w:spacing w:val="6"/>
        <w:sz w:val="18"/>
        <w:szCs w:val="18"/>
      </w:rPr>
      <w:t xml:space="preserve">  </w:t>
    </w:r>
    <w:r>
      <w:rPr>
        <w:rFonts w:ascii="宋体" w:hAnsi="宋体" w:eastAsia="宋体" w:cs="宋体"/>
        <w:spacing w:val="-6"/>
        <w:sz w:val="18"/>
        <w:szCs w:val="18"/>
      </w:rPr>
      <w:t>页</w:t>
    </w:r>
    <w:r>
      <w:rPr>
        <w:rFonts w:ascii="宋体" w:hAnsi="宋体" w:eastAsia="宋体" w:cs="宋体"/>
        <w:spacing w:val="6"/>
        <w:sz w:val="18"/>
        <w:szCs w:val="18"/>
      </w:rPr>
      <w:t xml:space="preserve"> </w:t>
    </w:r>
    <w:r>
      <w:rPr>
        <w:rFonts w:ascii="宋体" w:hAnsi="宋体" w:eastAsia="宋体" w:cs="宋体"/>
        <w:spacing w:val="-6"/>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6"/>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6"/>
        <w:sz w:val="18"/>
        <w:szCs w:val="18"/>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C8795">
    <w:pPr>
      <w:spacing w:line="209" w:lineRule="auto"/>
      <w:ind w:left="3623"/>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22"/>
        <w:w w:val="101"/>
        <w:sz w:val="18"/>
        <w:szCs w:val="18"/>
      </w:rPr>
      <w:t xml:space="preserve"> </w:t>
    </w:r>
    <w:r>
      <w:rPr>
        <w:rFonts w:ascii="Times New Roman" w:hAnsi="Times New Roman" w:eastAsia="Times New Roman" w:cs="Times New Roman"/>
        <w:spacing w:val="-7"/>
        <w:sz w:val="18"/>
        <w:szCs w:val="18"/>
      </w:rPr>
      <w:t>10</w:t>
    </w:r>
    <w:r>
      <w:rPr>
        <w:rFonts w:ascii="Times New Roman" w:hAnsi="Times New Roman" w:eastAsia="Times New Roman" w:cs="Times New Roman"/>
        <w:spacing w:val="5"/>
        <w:sz w:val="18"/>
        <w:szCs w:val="18"/>
      </w:rPr>
      <w:t xml:space="preserve">  </w:t>
    </w:r>
    <w:r>
      <w:rPr>
        <w:rFonts w:ascii="宋体" w:hAnsi="宋体" w:eastAsia="宋体" w:cs="宋体"/>
        <w:spacing w:val="-7"/>
        <w:sz w:val="18"/>
        <w:szCs w:val="18"/>
      </w:rPr>
      <w:t>页</w:t>
    </w:r>
    <w:r>
      <w:rPr>
        <w:rFonts w:ascii="宋体" w:hAnsi="宋体" w:eastAsia="宋体" w:cs="宋体"/>
        <w:spacing w:val="7"/>
        <w:sz w:val="18"/>
        <w:szCs w:val="18"/>
      </w:rPr>
      <w:t xml:space="preserve"> </w:t>
    </w:r>
    <w:r>
      <w:rPr>
        <w:rFonts w:ascii="宋体" w:hAnsi="宋体" w:eastAsia="宋体" w:cs="宋体"/>
        <w:spacing w:val="-7"/>
        <w:sz w:val="18"/>
        <w:szCs w:val="18"/>
      </w:rPr>
      <w:t>共</w:t>
    </w:r>
    <w:r>
      <w:rPr>
        <w:rFonts w:ascii="宋体" w:hAnsi="宋体" w:eastAsia="宋体" w:cs="宋体"/>
        <w:spacing w:val="8"/>
        <w:sz w:val="18"/>
        <w:szCs w:val="18"/>
      </w:rPr>
      <w:t xml:space="preserve"> </w:t>
    </w:r>
    <w:r>
      <w:rPr>
        <w:rFonts w:ascii="Times New Roman" w:hAnsi="Times New Roman" w:eastAsia="Times New Roman" w:cs="Times New Roman"/>
        <w:spacing w:val="-7"/>
        <w:sz w:val="18"/>
        <w:szCs w:val="18"/>
      </w:rPr>
      <w:t>30</w:t>
    </w:r>
    <w:r>
      <w:rPr>
        <w:rFonts w:ascii="Times New Roman" w:hAnsi="Times New Roman" w:eastAsia="Times New Roman" w:cs="Times New Roman"/>
        <w:spacing w:val="11"/>
        <w:sz w:val="18"/>
        <w:szCs w:val="18"/>
      </w:rPr>
      <w:t xml:space="preserve"> </w:t>
    </w:r>
    <w:r>
      <w:rPr>
        <w:rFonts w:ascii="宋体" w:hAnsi="宋体" w:eastAsia="宋体" w:cs="宋体"/>
        <w:spacing w:val="-7"/>
        <w:sz w:val="18"/>
        <w:szCs w:val="18"/>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5F154">
    <w:pPr>
      <w:spacing w:line="209" w:lineRule="auto"/>
      <w:ind w:left="3623"/>
      <w:rPr>
        <w:rFonts w:ascii="宋体" w:hAnsi="宋体" w:eastAsia="宋体" w:cs="宋体"/>
        <w:sz w:val="18"/>
        <w:szCs w:val="18"/>
      </w:rPr>
    </w:pPr>
    <w:r>
      <w:rPr>
        <w:rFonts w:ascii="宋体" w:hAnsi="宋体" w:eastAsia="宋体" w:cs="宋体"/>
        <w:spacing w:val="-7"/>
        <w:sz w:val="18"/>
        <w:szCs w:val="18"/>
      </w:rPr>
      <w:t>第</w:t>
    </w:r>
    <w:r>
      <w:rPr>
        <w:rFonts w:ascii="宋体" w:hAnsi="宋体" w:eastAsia="宋体" w:cs="宋体"/>
        <w:spacing w:val="22"/>
        <w:w w:val="101"/>
        <w:sz w:val="18"/>
        <w:szCs w:val="18"/>
      </w:rPr>
      <w:t xml:space="preserve"> </w:t>
    </w:r>
    <w:r>
      <w:rPr>
        <w:rFonts w:ascii="Times New Roman" w:hAnsi="Times New Roman" w:eastAsia="Times New Roman" w:cs="Times New Roman"/>
        <w:spacing w:val="-7"/>
        <w:sz w:val="18"/>
        <w:szCs w:val="18"/>
      </w:rPr>
      <w:t>14</w:t>
    </w:r>
    <w:r>
      <w:rPr>
        <w:rFonts w:ascii="Times New Roman" w:hAnsi="Times New Roman" w:eastAsia="Times New Roman" w:cs="Times New Roman"/>
        <w:spacing w:val="5"/>
        <w:sz w:val="18"/>
        <w:szCs w:val="18"/>
      </w:rPr>
      <w:t xml:space="preserve">  </w:t>
    </w:r>
    <w:r>
      <w:rPr>
        <w:rFonts w:ascii="宋体" w:hAnsi="宋体" w:eastAsia="宋体" w:cs="宋体"/>
        <w:spacing w:val="-7"/>
        <w:sz w:val="18"/>
        <w:szCs w:val="18"/>
      </w:rPr>
      <w:t>页</w:t>
    </w:r>
    <w:r>
      <w:rPr>
        <w:rFonts w:ascii="宋体" w:hAnsi="宋体" w:eastAsia="宋体" w:cs="宋体"/>
        <w:spacing w:val="7"/>
        <w:sz w:val="18"/>
        <w:szCs w:val="18"/>
      </w:rPr>
      <w:t xml:space="preserve"> </w:t>
    </w:r>
    <w:r>
      <w:rPr>
        <w:rFonts w:ascii="宋体" w:hAnsi="宋体" w:eastAsia="宋体" w:cs="宋体"/>
        <w:spacing w:val="-7"/>
        <w:sz w:val="18"/>
        <w:szCs w:val="18"/>
      </w:rPr>
      <w:t>共</w:t>
    </w:r>
    <w:r>
      <w:rPr>
        <w:rFonts w:ascii="宋体" w:hAnsi="宋体" w:eastAsia="宋体" w:cs="宋体"/>
        <w:spacing w:val="8"/>
        <w:sz w:val="18"/>
        <w:szCs w:val="18"/>
      </w:rPr>
      <w:t xml:space="preserve"> </w:t>
    </w:r>
    <w:r>
      <w:rPr>
        <w:rFonts w:ascii="Times New Roman" w:hAnsi="Times New Roman" w:eastAsia="Times New Roman" w:cs="Times New Roman"/>
        <w:spacing w:val="-7"/>
        <w:sz w:val="18"/>
        <w:szCs w:val="18"/>
      </w:rPr>
      <w:t>30</w:t>
    </w:r>
    <w:r>
      <w:rPr>
        <w:rFonts w:ascii="Times New Roman" w:hAnsi="Times New Roman" w:eastAsia="Times New Roman" w:cs="Times New Roman"/>
        <w:spacing w:val="11"/>
        <w:sz w:val="18"/>
        <w:szCs w:val="18"/>
      </w:rPr>
      <w:t xml:space="preserve"> </w:t>
    </w:r>
    <w:r>
      <w:rPr>
        <w:rFonts w:ascii="宋体" w:hAnsi="宋体" w:eastAsia="宋体" w:cs="宋体"/>
        <w:spacing w:val="-7"/>
        <w:sz w:val="18"/>
        <w:szCs w:val="18"/>
      </w:rPr>
      <w:t>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C5933">
    <w:pPr>
      <w:spacing w:line="209" w:lineRule="auto"/>
      <w:ind w:left="3623"/>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21</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F1BB4">
    <w:pPr>
      <w:spacing w:line="209" w:lineRule="auto"/>
      <w:ind w:left="4665"/>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22</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3E627">
    <w:pPr>
      <w:spacing w:line="209" w:lineRule="auto"/>
      <w:ind w:left="4665"/>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23</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ECE86">
    <w:pPr>
      <w:spacing w:line="209" w:lineRule="auto"/>
      <w:ind w:left="3623"/>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24</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718C8">
    <w:pPr>
      <w:spacing w:line="209" w:lineRule="auto"/>
      <w:ind w:left="3638"/>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25</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8CCAF">
    <w:pPr>
      <w:spacing w:line="209" w:lineRule="auto"/>
      <w:ind w:left="3663"/>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26</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979B7">
    <w:pPr>
      <w:spacing w:line="209" w:lineRule="auto"/>
      <w:ind w:left="3741"/>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27</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36E16">
    <w:pPr>
      <w:spacing w:line="209" w:lineRule="auto"/>
      <w:ind w:left="3741"/>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28</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9B4FD">
    <w:pPr>
      <w:spacing w:line="209" w:lineRule="auto"/>
      <w:ind w:left="3622"/>
      <w:rPr>
        <w:rFonts w:ascii="宋体" w:hAnsi="宋体" w:eastAsia="宋体" w:cs="宋体"/>
        <w:sz w:val="18"/>
        <w:szCs w:val="18"/>
      </w:rPr>
    </w:pPr>
    <w:r>
      <w:rPr>
        <w:rFonts w:ascii="宋体" w:hAnsi="宋体" w:eastAsia="宋体" w:cs="宋体"/>
        <w:spacing w:val="-4"/>
        <w:sz w:val="18"/>
        <w:szCs w:val="18"/>
      </w:rPr>
      <w:t xml:space="preserve">第 </w:t>
    </w:r>
    <w:r>
      <w:rPr>
        <w:rFonts w:ascii="Times New Roman" w:hAnsi="Times New Roman" w:eastAsia="Times New Roman" w:cs="Times New Roman"/>
        <w:spacing w:val="-4"/>
        <w:sz w:val="18"/>
        <w:szCs w:val="18"/>
      </w:rPr>
      <w:t>29</w:t>
    </w:r>
    <w:r>
      <w:rPr>
        <w:rFonts w:ascii="Times New Roman" w:hAnsi="Times New Roman" w:eastAsia="Times New Roman" w:cs="Times New Roman"/>
        <w:spacing w:val="7"/>
        <w:sz w:val="18"/>
        <w:szCs w:val="18"/>
      </w:rPr>
      <w:t xml:space="preserve">  </w:t>
    </w:r>
    <w:r>
      <w:rPr>
        <w:rFonts w:ascii="宋体" w:hAnsi="宋体" w:eastAsia="宋体" w:cs="宋体"/>
        <w:spacing w:val="-4"/>
        <w:sz w:val="18"/>
        <w:szCs w:val="18"/>
      </w:rPr>
      <w:t>页</w:t>
    </w:r>
    <w:r>
      <w:rPr>
        <w:rFonts w:ascii="宋体" w:hAnsi="宋体" w:eastAsia="宋体" w:cs="宋体"/>
        <w:spacing w:val="6"/>
        <w:sz w:val="18"/>
        <w:szCs w:val="18"/>
      </w:rPr>
      <w:t xml:space="preserve"> </w:t>
    </w:r>
    <w:r>
      <w:rPr>
        <w:rFonts w:ascii="宋体" w:hAnsi="宋体" w:eastAsia="宋体" w:cs="宋体"/>
        <w:spacing w:val="-4"/>
        <w:sz w:val="18"/>
        <w:szCs w:val="18"/>
      </w:rPr>
      <w:t>共</w:t>
    </w:r>
    <w:r>
      <w:rPr>
        <w:rFonts w:ascii="宋体" w:hAnsi="宋体" w:eastAsia="宋体" w:cs="宋体"/>
        <w:spacing w:val="7"/>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85D8C">
    <w:pPr>
      <w:spacing w:line="209" w:lineRule="auto"/>
      <w:ind w:left="3743"/>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9"/>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5"/>
        <w:sz w:val="18"/>
        <w:szCs w:val="18"/>
      </w:rPr>
      <w:t xml:space="preserve">  </w:t>
    </w:r>
    <w:r>
      <w:rPr>
        <w:rFonts w:ascii="宋体" w:hAnsi="宋体" w:eastAsia="宋体" w:cs="宋体"/>
        <w:spacing w:val="-4"/>
        <w:sz w:val="18"/>
        <w:szCs w:val="18"/>
      </w:rPr>
      <w:t>页 共</w:t>
    </w:r>
    <w:r>
      <w:rPr>
        <w:rFonts w:ascii="宋体" w:hAnsi="宋体" w:eastAsia="宋体" w:cs="宋体"/>
        <w:spacing w:val="8"/>
        <w:sz w:val="18"/>
        <w:szCs w:val="18"/>
      </w:rPr>
      <w:t xml:space="preserve"> </w:t>
    </w:r>
    <w:r>
      <w:rPr>
        <w:rFonts w:ascii="Times New Roman" w:hAnsi="Times New Roman" w:eastAsia="Times New Roman" w:cs="Times New Roman"/>
        <w:spacing w:val="-4"/>
        <w:sz w:val="18"/>
        <w:szCs w:val="18"/>
      </w:rPr>
      <w:t>30</w:t>
    </w:r>
    <w:r>
      <w:rPr>
        <w:rFonts w:ascii="Times New Roman" w:hAnsi="Times New Roman" w:eastAsia="Times New Roman" w:cs="Times New Roman"/>
        <w:spacing w:val="12"/>
        <w:sz w:val="18"/>
        <w:szCs w:val="18"/>
      </w:rPr>
      <w:t xml:space="preserve"> </w:t>
    </w:r>
    <w:r>
      <w:rPr>
        <w:rFonts w:ascii="宋体" w:hAnsi="宋体" w:eastAsia="宋体" w:cs="宋体"/>
        <w:spacing w:val="-4"/>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9B1C3">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1E799"/>
    <w:multiLevelType w:val="singleLevel"/>
    <w:tmpl w:val="94D1E799"/>
    <w:lvl w:ilvl="0" w:tentative="0">
      <w:start w:val="1"/>
      <w:numFmt w:val="decimal"/>
      <w:suff w:val="space"/>
      <w:lvlText w:val="%1."/>
      <w:lvlJc w:val="left"/>
    </w:lvl>
  </w:abstractNum>
  <w:abstractNum w:abstractNumId="1">
    <w:nsid w:val="BF2F25AE"/>
    <w:multiLevelType w:val="singleLevel"/>
    <w:tmpl w:val="BF2F25AE"/>
    <w:lvl w:ilvl="0" w:tentative="0">
      <w:start w:val="1"/>
      <w:numFmt w:val="decimal"/>
      <w:suff w:val="space"/>
      <w:lvlText w:val="%1."/>
      <w:lvlJc w:val="left"/>
    </w:lvl>
  </w:abstractNum>
  <w:abstractNum w:abstractNumId="2">
    <w:nsid w:val="DC3381B0"/>
    <w:multiLevelType w:val="singleLevel"/>
    <w:tmpl w:val="DC3381B0"/>
    <w:lvl w:ilvl="0" w:tentative="0">
      <w:start w:val="1"/>
      <w:numFmt w:val="chineseCounting"/>
      <w:suff w:val="nothing"/>
      <w:lvlText w:val="（%1）"/>
      <w:lvlJc w:val="left"/>
      <w:pPr>
        <w:ind w:left="0" w:firstLine="420"/>
      </w:pPr>
      <w:rPr>
        <w:rFonts w:hint="eastAsia"/>
      </w:rPr>
    </w:lvl>
  </w:abstractNum>
  <w:abstractNum w:abstractNumId="3">
    <w:nsid w:val="16C72A39"/>
    <w:multiLevelType w:val="singleLevel"/>
    <w:tmpl w:val="16C72A39"/>
    <w:lvl w:ilvl="0" w:tentative="0">
      <w:start w:val="1"/>
      <w:numFmt w:val="decimal"/>
      <w:suff w:val="nothing"/>
      <w:lvlText w:val="%1）"/>
      <w:lvlJc w:val="left"/>
    </w:lvl>
  </w:abstractNum>
  <w:abstractNum w:abstractNumId="4">
    <w:nsid w:val="28059ED3"/>
    <w:multiLevelType w:val="singleLevel"/>
    <w:tmpl w:val="28059ED3"/>
    <w:lvl w:ilvl="0" w:tentative="0">
      <w:start w:val="1"/>
      <w:numFmt w:val="decimal"/>
      <w:suff w:val="space"/>
      <w:lvlText w:val="%1."/>
      <w:lvlJc w:val="left"/>
    </w:lvl>
  </w:abstractNum>
  <w:num w:numId="1">
    <w:abstractNumId w:val="3"/>
  </w:num>
  <w:num w:numId="2">
    <w:abstractNumId w:val="1"/>
  </w:num>
  <w:num w:numId="3">
    <w:abstractNumId w:val="4"/>
  </w:num>
  <w:num w:numId="4">
    <w:abstractNumId w:val="0"/>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用户">
    <w15:presenceInfo w15:providerId="WPS Office" w15:userId="2017934138"/>
  </w15:person>
  <w15:person w15:author="冯家蚊ོ">
    <w15:presenceInfo w15:providerId="WPS Office" w15:userId="1751036580"/>
  </w15:person>
  <w15:person w15:author="menll">
    <w15:presenceInfo w15:providerId="None" w15:userId="men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BE3131C"/>
    <w:rsid w:val="03EE3EEF"/>
    <w:rsid w:val="0C5C1C12"/>
    <w:rsid w:val="10D4446D"/>
    <w:rsid w:val="13182BE1"/>
    <w:rsid w:val="15D171CD"/>
    <w:rsid w:val="18774F50"/>
    <w:rsid w:val="1E8425DC"/>
    <w:rsid w:val="2A777EDA"/>
    <w:rsid w:val="2D417333"/>
    <w:rsid w:val="34460F87"/>
    <w:rsid w:val="3DED69EA"/>
    <w:rsid w:val="3ED454B4"/>
    <w:rsid w:val="3F8A2017"/>
    <w:rsid w:val="446224CA"/>
    <w:rsid w:val="44D22496"/>
    <w:rsid w:val="46E42955"/>
    <w:rsid w:val="48934632"/>
    <w:rsid w:val="5021599F"/>
    <w:rsid w:val="520C2D5F"/>
    <w:rsid w:val="57339242"/>
    <w:rsid w:val="5DFCD377"/>
    <w:rsid w:val="5E0F1C0D"/>
    <w:rsid w:val="6A024D1C"/>
    <w:rsid w:val="6CF7DF0A"/>
    <w:rsid w:val="6D6350A8"/>
    <w:rsid w:val="6DFB4EA9"/>
    <w:rsid w:val="6F3A599A"/>
    <w:rsid w:val="71CA124D"/>
    <w:rsid w:val="74F6722B"/>
    <w:rsid w:val="75DF4445"/>
    <w:rsid w:val="77274B12"/>
    <w:rsid w:val="7D807081"/>
    <w:rsid w:val="DBE3131C"/>
    <w:rsid w:val="DF0DA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_Style 3"/>
    <w:basedOn w:val="1"/>
    <w:qFormat/>
    <w:uiPriority w:val="0"/>
    <w:pPr>
      <w:ind w:firstLine="420" w:firstLineChars="200"/>
    </w:pPr>
    <w:rPr>
      <w:sz w:val="20"/>
    </w:rPr>
  </w:style>
  <w:style w:type="paragraph" w:styleId="3">
    <w:name w:val="Normal Indent"/>
    <w:basedOn w:val="1"/>
    <w:qFormat/>
    <w:uiPriority w:val="99"/>
    <w:pPr>
      <w:ind w:firstLine="420"/>
    </w:pPr>
    <w:rPr>
      <w:szCs w:val="20"/>
    </w:r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ody Text Indent"/>
    <w:basedOn w:val="1"/>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Body Text First Indent 2"/>
    <w:basedOn w:val="5"/>
    <w:qFormat/>
    <w:uiPriority w:val="0"/>
    <w:pPr>
      <w:ind w:firstLine="420" w:firstLineChars="200"/>
    </w:pPr>
  </w:style>
  <w:style w:type="paragraph" w:customStyle="1" w:styleId="10">
    <w:name w:val="Table Text"/>
    <w:basedOn w:val="1"/>
    <w:semiHidden/>
    <w:qFormat/>
    <w:uiPriority w:val="0"/>
    <w:rPr>
      <w:rFonts w:ascii="宋体" w:hAnsi="宋体" w:eastAsia="宋体" w:cs="宋体"/>
      <w:sz w:val="21"/>
      <w:szCs w:val="21"/>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microsoft.com/office/2011/relationships/people" Target="people.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6580</Words>
  <Characters>6835</Characters>
  <Lines>0</Lines>
  <Paragraphs>0</Paragraphs>
  <TotalTime>2</TotalTime>
  <ScaleCrop>false</ScaleCrop>
  <LinksUpToDate>false</LinksUpToDate>
  <CharactersWithSpaces>7054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2026-10-16T17:05:00Z</dcterms:created>
  <dc:creator>冯家蚊ོ</dc:creator>
  <cp:lastModifiedBy>杨波</cp:lastModifiedBy>
  <cp:lastPrinted>2026-10-23T03:24:00Z</cp:lastPrinted>
  <dcterms:modified xsi:type="dcterms:W3CDTF">2026-10-23T07:30:15Z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1665FB202DD841C19CBC1E072EBD3CD0</vt:lpwstr>
  </property>
  <property fmtid="{D5CDD505-2E9C-101B-9397-08002B2CF9AE}" pid="4" name="KSOTemplateDocerSaveRecord">
    <vt:lpwstr>eyJoZGlkIjoiZjZjNDZkZDQ2MWQ4MmY5YTc3NDA3YzU2MDk3MjZjOWUiLCJ1c2VySWQiOiI4NTAxOTU4NTgifQ==</vt:lpwstr>
  </property>
</Properties>
</file>